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817D10" w14:textId="663F24EE" w:rsidR="006544FC" w:rsidRDefault="0057294F" w:rsidP="00FA6120">
      <w:pPr>
        <w:pStyle w:val="BodyText"/>
        <w:tabs>
          <w:tab w:val="clear" w:pos="2268"/>
          <w:tab w:val="clear" w:pos="4536"/>
          <w:tab w:val="clear" w:pos="6804"/>
          <w:tab w:val="left" w:pos="8426"/>
        </w:tabs>
        <w:spacing w:after="8880"/>
      </w:pPr>
      <w:sdt>
        <w:sdtPr>
          <w:alias w:val="Cover Page Selection"/>
          <w:tag w:val="Cover Page Selection"/>
          <w:id w:val="526606750"/>
          <w:placeholder>
            <w:docPart w:val="A0D7F9D1B9C34F079E1AD3EF7F663BD1"/>
          </w:placeholder>
          <w:docPartList>
            <w:docPartGallery w:val="Custom 1"/>
            <w:docPartCategory w:val="_Melbourne Water Cover Pages"/>
          </w:docPartList>
        </w:sdtPr>
        <w:sdtEndPr/>
        <w:sdtContent>
          <w:commentRangeStart w:id="1"/>
          <w:commentRangeStart w:id="2"/>
          <w:r w:rsidR="005947E8" w:rsidRPr="006544FC">
            <w:rPr>
              <w:noProof/>
            </w:rPr>
            <mc:AlternateContent>
              <mc:Choice Requires="wps">
                <w:drawing>
                  <wp:anchor distT="0" distB="0" distL="114300" distR="114300" simplePos="0" relativeHeight="251659264" behindDoc="1" locked="1" layoutInCell="1" allowOverlap="1" wp14:anchorId="10D79D2A" wp14:editId="09F258B9">
                    <wp:simplePos x="0" y="0"/>
                    <wp:positionH relativeFrom="page">
                      <wp:posOffset>357505</wp:posOffset>
                    </wp:positionH>
                    <wp:positionV relativeFrom="page">
                      <wp:posOffset>373380</wp:posOffset>
                    </wp:positionV>
                    <wp:extent cx="6847205" cy="5759450"/>
                    <wp:effectExtent l="0" t="0" r="0" b="0"/>
                    <wp:wrapNone/>
                    <wp:docPr id="19" name="Rectangle 19"/>
                    <wp:cNvGraphicFramePr/>
                    <a:graphic xmlns:a="http://schemas.openxmlformats.org/drawingml/2006/main">
                      <a:graphicData uri="http://schemas.microsoft.com/office/word/2010/wordprocessingShape">
                        <wps:wsp>
                          <wps:cNvSpPr/>
                          <wps:spPr>
                            <a:xfrm>
                              <a:off x="0" y="0"/>
                              <a:ext cx="6847205" cy="5759450"/>
                            </a:xfrm>
                            <a:prstGeom prst="rect">
                              <a:avLst/>
                            </a:prstGeom>
                            <a:blipFill dpi="0" rotWithShape="1">
                              <a:blip r:embed="rId11" cstate="print">
                                <a:extLst>
                                  <a:ext uri="{28A0092B-C50C-407E-A947-70E740481C1C}">
                                    <a14:useLocalDpi xmlns:a14="http://schemas.microsoft.com/office/drawing/2010/main" val="0"/>
                                  </a:ext>
                                </a:extLst>
                              </a:blip>
                              <a:srcRect/>
                              <a:stretch>
                                <a:fillRect l="-12694" r="-1065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78E0B" id="Rectangle 19" o:spid="_x0000_s1026" style="position:absolute;margin-left:28.15pt;margin-top:29.4pt;width:539.15pt;height:4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" stroked="f" strokeweight="2pt">
                    <v:fill r:id="rId12" o:title="" recolor="t" rotate="t" type="frame"/>
                    <w10:wrap anchorx="page" anchory="page"/>
                    <w10:anchorlock/>
                  </v:rect>
                </w:pict>
              </mc:Fallback>
            </mc:AlternateContent>
          </w:r>
          <w:commentRangeEnd w:id="1"/>
          <w:r w:rsidR="00734CAA">
            <w:rPr>
              <w:rStyle w:val="CommentReference"/>
            </w:rPr>
            <w:commentReference w:id="1"/>
          </w:r>
          <w:commentRangeEnd w:id="2"/>
          <w:r w:rsidR="00FA6120">
            <w:rPr>
              <w:rStyle w:val="CommentReference"/>
            </w:rPr>
            <w:commentReference w:id="2"/>
          </w:r>
        </w:sdtContent>
      </w:sdt>
      <w:r w:rsidR="002379FF">
        <w:rPr>
          <w:noProof/>
          <w:color w:val="2B579A"/>
          <w:shd w:val="clear" w:color="auto" w:fill="E6E6E6"/>
        </w:rPr>
        <w:drawing>
          <wp:anchor distT="0" distB="0" distL="114300" distR="114300" simplePos="0" relativeHeight="251654144" behindDoc="1" locked="1" layoutInCell="1" allowOverlap="1" wp14:anchorId="356E8F88" wp14:editId="73743594">
            <wp:simplePos x="0" y="0"/>
            <wp:positionH relativeFrom="page">
              <wp:posOffset>363855</wp:posOffset>
            </wp:positionH>
            <wp:positionV relativeFrom="page">
              <wp:posOffset>6124575</wp:posOffset>
            </wp:positionV>
            <wp:extent cx="6840000" cy="3243600"/>
            <wp:effectExtent l="0" t="0" r="0" b="7620"/>
            <wp:wrapNone/>
            <wp:docPr id="12" name="Picture 12">
              <a:extLst xmlns:a="http://schemas.openxmlformats.org/drawingml/2006/main">
                <a:ext uri="{C183D7F6-B498-43B3-948B-1728B52AA6E4}">
                  <adec:decorative xmlns:a14="http://schemas.microsoft.com/office/drawing/2010/main" xmlns:pic="http://schemas.openxmlformats.org/drawingml/2006/picture"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5">
                      <a:extLst>
                        <a:ext uri="{28A0092B-C50C-407E-A947-70E740481C1C}">
                          <a14:useLocalDpi xmlns:a14="http://schemas.microsoft.com/office/drawing/2010/main" val="0"/>
                        </a:ext>
                      </a:extLst>
                    </a:blip>
                    <a:srcRect l="103" r="103"/>
                    <a:stretch>
                      <a:fillRect/>
                    </a:stretch>
                  </pic:blipFill>
                  <pic:spPr>
                    <a:xfrm>
                      <a:off x="0" y="0"/>
                      <a:ext cx="6840000" cy="3243600"/>
                    </a:xfrm>
                    <a:prstGeom prst="rect">
                      <a:avLst/>
                    </a:prstGeom>
                  </pic:spPr>
                </pic:pic>
              </a:graphicData>
            </a:graphic>
            <wp14:sizeRelH relativeFrom="margin">
              <wp14:pctWidth>0</wp14:pctWidth>
            </wp14:sizeRelH>
            <wp14:sizeRelV relativeFrom="margin">
              <wp14:pctHeight>0</wp14:pctHeight>
            </wp14:sizeRelV>
          </wp:anchor>
        </w:drawing>
      </w:r>
      <w:r w:rsidR="00FA6120">
        <w:tab/>
      </w:r>
      <w:r w:rsidR="00FA6120">
        <w:tab/>
      </w:r>
    </w:p>
    <w:p w14:paraId="79A7C100" w14:textId="77777777" w:rsidR="00AF6F5E" w:rsidRPr="00AB6643" w:rsidRDefault="00727A18" w:rsidP="0081519B">
      <w:pPr>
        <w:pStyle w:val="Title"/>
      </w:pPr>
      <w:r>
        <w:t>Plenty River Local Management Plan 2024</w:t>
      </w:r>
    </w:p>
    <w:p w14:paraId="33A4164F" w14:textId="77777777" w:rsidR="00C532E1" w:rsidRDefault="00C532E1" w:rsidP="00AF6F5E">
      <w:pPr>
        <w:pStyle w:val="Date"/>
      </w:pPr>
    </w:p>
    <w:p w14:paraId="38F8B189" w14:textId="77777777" w:rsidR="00AF6F5E" w:rsidRDefault="00AF6F5E" w:rsidP="006544FC">
      <w:pPr>
        <w:pStyle w:val="BodyText"/>
        <w:sectPr w:rsidR="00AF6F5E" w:rsidSect="00971126">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567" w:footer="284" w:gutter="0"/>
          <w:cols w:space="708"/>
          <w:titlePg/>
          <w:docGrid w:linePitch="360"/>
        </w:sectPr>
      </w:pPr>
    </w:p>
    <w:p w14:paraId="37BFB0A2" w14:textId="77777777" w:rsidR="00126F98" w:rsidRDefault="009B637D" w:rsidP="009A7E34">
      <w:pPr>
        <w:pStyle w:val="TOCHeading"/>
      </w:pPr>
      <w:r w:rsidRPr="00B9261A">
        <w:rPr>
          <w:noProof/>
          <w:color w:val="2B579A"/>
          <w:shd w:val="clear" w:color="auto" w:fill="E6E6E6"/>
        </w:rPr>
        <w:lastRenderedPageBreak/>
        <w:drawing>
          <wp:anchor distT="0" distB="0" distL="114300" distR="114300" simplePos="0" relativeHeight="251633664" behindDoc="1" locked="1" layoutInCell="1" allowOverlap="1" wp14:anchorId="26D0B524" wp14:editId="2FC1F594">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a14="http://schemas.microsoft.com/office/drawing/2010/main" xmlns:pic="http://schemas.openxmlformats.org/drawingml/2006/picture"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a14="http://schemas.microsoft.com/office/drawing/2010/main"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6544FC">
        <w:t xml:space="preserve">Table of </w:t>
      </w:r>
      <w:r w:rsidR="006544FC" w:rsidRPr="00E2304F">
        <w:t>contents</w:t>
      </w:r>
    </w:p>
    <w:p w14:paraId="48BB23A8" w14:textId="3B29DCBA" w:rsidR="00E97BB7" w:rsidRDefault="00530EA6">
      <w:pPr>
        <w:pStyle w:val="TOC1"/>
        <w:rPr>
          <w:rFonts w:asciiTheme="minorHAnsi" w:eastAsiaTheme="minorEastAsia" w:hAnsiTheme="minorHAnsi"/>
          <w:b w:val="0"/>
          <w:color w:val="auto"/>
          <w:sz w:val="22"/>
          <w:szCs w:val="22"/>
          <w:lang w:eastAsia="en-AU"/>
        </w:rPr>
      </w:pPr>
      <w:r>
        <w:rPr>
          <w:rFonts w:asciiTheme="minorHAnsi" w:hAnsiTheme="minorHAnsi" w:cs="Times New Roman"/>
          <w:color w:val="0092D7" w:themeColor="accent2"/>
          <w:szCs w:val="28"/>
          <w:shd w:val="clear" w:color="auto" w:fill="E6E6E6"/>
        </w:rPr>
        <w:fldChar w:fldCharType="begin"/>
      </w:r>
      <w:r>
        <w:rPr>
          <w:rFonts w:asciiTheme="minorHAnsi" w:hAnsiTheme="minorHAnsi" w:cs="Times New Roman"/>
          <w:color w:val="0092D7" w:themeColor="accent2"/>
          <w:szCs w:val="28"/>
        </w:rPr>
        <w:instrText xml:space="preserve"> TOC \o "1-3" \h \z \u </w:instrText>
      </w:r>
      <w:r>
        <w:rPr>
          <w:rFonts w:asciiTheme="minorHAnsi" w:hAnsiTheme="minorHAnsi" w:cs="Times New Roman"/>
          <w:color w:val="0092D7" w:themeColor="accent2"/>
          <w:szCs w:val="28"/>
          <w:shd w:val="clear" w:color="auto" w:fill="E6E6E6"/>
        </w:rPr>
        <w:fldChar w:fldCharType="separate"/>
      </w:r>
      <w:hyperlink w:anchor="_Toc166070645" w:history="1">
        <w:r w:rsidR="00E97BB7" w:rsidRPr="00FE746B">
          <w:rPr>
            <w:rStyle w:val="Hyperlink"/>
            <w:rFonts w:cs="Calibri"/>
          </w:rPr>
          <w:t>Acknowledgement of Traditional Owners</w:t>
        </w:r>
        <w:r w:rsidR="00E97BB7">
          <w:rPr>
            <w:webHidden/>
          </w:rPr>
          <w:tab/>
        </w:r>
        <w:r w:rsidR="00E97BB7">
          <w:rPr>
            <w:webHidden/>
          </w:rPr>
          <w:fldChar w:fldCharType="begin"/>
        </w:r>
        <w:r w:rsidR="00E97BB7">
          <w:rPr>
            <w:webHidden/>
          </w:rPr>
          <w:instrText xml:space="preserve"> PAGEREF _Toc166070645 \h </w:instrText>
        </w:r>
        <w:r w:rsidR="00E97BB7">
          <w:rPr>
            <w:webHidden/>
          </w:rPr>
        </w:r>
        <w:r w:rsidR="00E97BB7">
          <w:rPr>
            <w:webHidden/>
          </w:rPr>
          <w:fldChar w:fldCharType="separate"/>
        </w:r>
        <w:r w:rsidR="00E97BB7">
          <w:rPr>
            <w:webHidden/>
          </w:rPr>
          <w:t>4</w:t>
        </w:r>
        <w:r w:rsidR="00E97BB7">
          <w:rPr>
            <w:webHidden/>
          </w:rPr>
          <w:fldChar w:fldCharType="end"/>
        </w:r>
      </w:hyperlink>
    </w:p>
    <w:p w14:paraId="4E53C2AA" w14:textId="225F955F" w:rsidR="00E97BB7" w:rsidRDefault="0057294F">
      <w:pPr>
        <w:pStyle w:val="TOC1"/>
        <w:rPr>
          <w:rFonts w:asciiTheme="minorHAnsi" w:eastAsiaTheme="minorEastAsia" w:hAnsiTheme="minorHAnsi"/>
          <w:b w:val="0"/>
          <w:color w:val="auto"/>
          <w:sz w:val="22"/>
          <w:szCs w:val="22"/>
          <w:lang w:eastAsia="en-AU"/>
        </w:rPr>
      </w:pPr>
      <w:hyperlink w:anchor="_Toc166070646" w:history="1">
        <w:r w:rsidR="00E97BB7" w:rsidRPr="00FE746B">
          <w:rPr>
            <w:rStyle w:val="Hyperlink"/>
            <w:rFonts w:cs="Calibri"/>
          </w:rPr>
          <w:t>Disclaimer</w:t>
        </w:r>
        <w:r w:rsidR="00E97BB7">
          <w:rPr>
            <w:webHidden/>
          </w:rPr>
          <w:tab/>
        </w:r>
        <w:r w:rsidR="00E97BB7">
          <w:rPr>
            <w:webHidden/>
          </w:rPr>
          <w:fldChar w:fldCharType="begin"/>
        </w:r>
        <w:r w:rsidR="00E97BB7">
          <w:rPr>
            <w:webHidden/>
          </w:rPr>
          <w:instrText xml:space="preserve"> PAGEREF _Toc166070646 \h </w:instrText>
        </w:r>
        <w:r w:rsidR="00E97BB7">
          <w:rPr>
            <w:webHidden/>
          </w:rPr>
        </w:r>
        <w:r w:rsidR="00E97BB7">
          <w:rPr>
            <w:webHidden/>
          </w:rPr>
          <w:fldChar w:fldCharType="separate"/>
        </w:r>
        <w:r w:rsidR="00E97BB7">
          <w:rPr>
            <w:webHidden/>
          </w:rPr>
          <w:t>5</w:t>
        </w:r>
        <w:r w:rsidR="00E97BB7">
          <w:rPr>
            <w:webHidden/>
          </w:rPr>
          <w:fldChar w:fldCharType="end"/>
        </w:r>
      </w:hyperlink>
    </w:p>
    <w:p w14:paraId="7E5FDD67" w14:textId="25C06769" w:rsidR="00E97BB7" w:rsidRDefault="0057294F">
      <w:pPr>
        <w:pStyle w:val="TOC1"/>
        <w:rPr>
          <w:rFonts w:asciiTheme="minorHAnsi" w:eastAsiaTheme="minorEastAsia" w:hAnsiTheme="minorHAnsi"/>
          <w:b w:val="0"/>
          <w:color w:val="auto"/>
          <w:sz w:val="22"/>
          <w:szCs w:val="22"/>
          <w:lang w:eastAsia="en-AU"/>
        </w:rPr>
      </w:pPr>
      <w:hyperlink w:anchor="_Toc166070647" w:history="1">
        <w:r w:rsidR="00E97BB7" w:rsidRPr="00FE746B">
          <w:rPr>
            <w:rStyle w:val="Hyperlink"/>
            <w:rFonts w:cs="Calibri"/>
          </w:rPr>
          <w:t>Glossary</w:t>
        </w:r>
        <w:r w:rsidR="00E97BB7">
          <w:rPr>
            <w:webHidden/>
          </w:rPr>
          <w:tab/>
        </w:r>
        <w:r w:rsidR="00E97BB7">
          <w:rPr>
            <w:webHidden/>
          </w:rPr>
          <w:fldChar w:fldCharType="begin"/>
        </w:r>
        <w:r w:rsidR="00E97BB7">
          <w:rPr>
            <w:webHidden/>
          </w:rPr>
          <w:instrText xml:space="preserve"> PAGEREF _Toc166070647 \h </w:instrText>
        </w:r>
        <w:r w:rsidR="00E97BB7">
          <w:rPr>
            <w:webHidden/>
          </w:rPr>
        </w:r>
        <w:r w:rsidR="00E97BB7">
          <w:rPr>
            <w:webHidden/>
          </w:rPr>
          <w:fldChar w:fldCharType="separate"/>
        </w:r>
        <w:r w:rsidR="00E97BB7">
          <w:rPr>
            <w:webHidden/>
          </w:rPr>
          <w:t>6</w:t>
        </w:r>
        <w:r w:rsidR="00E97BB7">
          <w:rPr>
            <w:webHidden/>
          </w:rPr>
          <w:fldChar w:fldCharType="end"/>
        </w:r>
      </w:hyperlink>
    </w:p>
    <w:p w14:paraId="3EBDBCF7" w14:textId="06D793A4" w:rsidR="00E97BB7" w:rsidRDefault="0057294F">
      <w:pPr>
        <w:pStyle w:val="TOC1"/>
        <w:rPr>
          <w:rFonts w:asciiTheme="minorHAnsi" w:eastAsiaTheme="minorEastAsia" w:hAnsiTheme="minorHAnsi"/>
          <w:b w:val="0"/>
          <w:color w:val="auto"/>
          <w:sz w:val="22"/>
          <w:szCs w:val="22"/>
          <w:lang w:eastAsia="en-AU"/>
        </w:rPr>
      </w:pPr>
      <w:hyperlink w:anchor="_Toc166070648" w:history="1">
        <w:r w:rsidR="00E97BB7" w:rsidRPr="00FE746B">
          <w:rPr>
            <w:rStyle w:val="Hyperlink"/>
            <w:rFonts w:cs="Calibri"/>
          </w:rPr>
          <w:t>1.</w:t>
        </w:r>
        <w:r w:rsidR="00E97BB7">
          <w:rPr>
            <w:rFonts w:asciiTheme="minorHAnsi" w:eastAsiaTheme="minorEastAsia" w:hAnsiTheme="minorHAnsi"/>
            <w:b w:val="0"/>
            <w:color w:val="auto"/>
            <w:sz w:val="22"/>
            <w:szCs w:val="22"/>
            <w:lang w:eastAsia="en-AU"/>
          </w:rPr>
          <w:tab/>
        </w:r>
        <w:r w:rsidR="00E97BB7" w:rsidRPr="00FE746B">
          <w:rPr>
            <w:rStyle w:val="Hyperlink"/>
            <w:rFonts w:cs="Calibri"/>
          </w:rPr>
          <w:t>Introduction</w:t>
        </w:r>
        <w:r w:rsidR="00E97BB7">
          <w:rPr>
            <w:webHidden/>
          </w:rPr>
          <w:tab/>
        </w:r>
        <w:r w:rsidR="00E97BB7">
          <w:rPr>
            <w:webHidden/>
          </w:rPr>
          <w:fldChar w:fldCharType="begin"/>
        </w:r>
        <w:r w:rsidR="00E97BB7">
          <w:rPr>
            <w:webHidden/>
          </w:rPr>
          <w:instrText xml:space="preserve"> PAGEREF _Toc166070648 \h </w:instrText>
        </w:r>
        <w:r w:rsidR="00E97BB7">
          <w:rPr>
            <w:webHidden/>
          </w:rPr>
        </w:r>
        <w:r w:rsidR="00E97BB7">
          <w:rPr>
            <w:webHidden/>
          </w:rPr>
          <w:fldChar w:fldCharType="separate"/>
        </w:r>
        <w:r w:rsidR="00E97BB7">
          <w:rPr>
            <w:webHidden/>
          </w:rPr>
          <w:t>9</w:t>
        </w:r>
        <w:r w:rsidR="00E97BB7">
          <w:rPr>
            <w:webHidden/>
          </w:rPr>
          <w:fldChar w:fldCharType="end"/>
        </w:r>
      </w:hyperlink>
    </w:p>
    <w:p w14:paraId="10073603" w14:textId="6CCD98B4" w:rsidR="00E97BB7" w:rsidRDefault="0057294F">
      <w:pPr>
        <w:pStyle w:val="TOC2"/>
        <w:rPr>
          <w:rFonts w:eastAsiaTheme="minorEastAsia"/>
          <w:color w:val="auto"/>
          <w:sz w:val="22"/>
          <w:szCs w:val="22"/>
          <w:lang w:eastAsia="en-AU"/>
        </w:rPr>
      </w:pPr>
      <w:hyperlink w:anchor="_Toc166070649" w:history="1">
        <w:r w:rsidR="00E97BB7" w:rsidRPr="00FE746B">
          <w:rPr>
            <w:rStyle w:val="Hyperlink"/>
          </w:rPr>
          <w:t>1.1 Background</w:t>
        </w:r>
        <w:r w:rsidR="00E97BB7">
          <w:rPr>
            <w:webHidden/>
          </w:rPr>
          <w:tab/>
        </w:r>
        <w:r w:rsidR="00E97BB7">
          <w:rPr>
            <w:webHidden/>
          </w:rPr>
          <w:fldChar w:fldCharType="begin"/>
        </w:r>
        <w:r w:rsidR="00E97BB7">
          <w:rPr>
            <w:webHidden/>
          </w:rPr>
          <w:instrText xml:space="preserve"> PAGEREF _Toc166070649 \h </w:instrText>
        </w:r>
        <w:r w:rsidR="00E97BB7">
          <w:rPr>
            <w:webHidden/>
          </w:rPr>
        </w:r>
        <w:r w:rsidR="00E97BB7">
          <w:rPr>
            <w:webHidden/>
          </w:rPr>
          <w:fldChar w:fldCharType="separate"/>
        </w:r>
        <w:r w:rsidR="00E97BB7">
          <w:rPr>
            <w:webHidden/>
          </w:rPr>
          <w:t>9</w:t>
        </w:r>
        <w:r w:rsidR="00E97BB7">
          <w:rPr>
            <w:webHidden/>
          </w:rPr>
          <w:fldChar w:fldCharType="end"/>
        </w:r>
      </w:hyperlink>
    </w:p>
    <w:p w14:paraId="7FAFC23D" w14:textId="00FEA0FB" w:rsidR="00E97BB7" w:rsidRDefault="0057294F">
      <w:pPr>
        <w:pStyle w:val="TOC2"/>
        <w:rPr>
          <w:rFonts w:eastAsiaTheme="minorEastAsia"/>
          <w:color w:val="auto"/>
          <w:sz w:val="22"/>
          <w:szCs w:val="22"/>
          <w:lang w:eastAsia="en-AU"/>
        </w:rPr>
      </w:pPr>
      <w:hyperlink w:anchor="_Toc166070650" w:history="1">
        <w:r w:rsidR="00E97BB7" w:rsidRPr="00FE746B">
          <w:rPr>
            <w:rStyle w:val="Hyperlink"/>
          </w:rPr>
          <w:t>1.2 Management Objectives</w:t>
        </w:r>
        <w:r w:rsidR="00E97BB7">
          <w:rPr>
            <w:webHidden/>
          </w:rPr>
          <w:tab/>
        </w:r>
        <w:r w:rsidR="00E97BB7">
          <w:rPr>
            <w:webHidden/>
          </w:rPr>
          <w:fldChar w:fldCharType="begin"/>
        </w:r>
        <w:r w:rsidR="00E97BB7">
          <w:rPr>
            <w:webHidden/>
          </w:rPr>
          <w:instrText xml:space="preserve"> PAGEREF _Toc166070650 \h </w:instrText>
        </w:r>
        <w:r w:rsidR="00E97BB7">
          <w:rPr>
            <w:webHidden/>
          </w:rPr>
        </w:r>
        <w:r w:rsidR="00E97BB7">
          <w:rPr>
            <w:webHidden/>
          </w:rPr>
          <w:fldChar w:fldCharType="separate"/>
        </w:r>
        <w:r w:rsidR="00E97BB7">
          <w:rPr>
            <w:webHidden/>
          </w:rPr>
          <w:t>9</w:t>
        </w:r>
        <w:r w:rsidR="00E97BB7">
          <w:rPr>
            <w:webHidden/>
          </w:rPr>
          <w:fldChar w:fldCharType="end"/>
        </w:r>
      </w:hyperlink>
    </w:p>
    <w:p w14:paraId="14BBA45C" w14:textId="61AB88F7" w:rsidR="00E97BB7" w:rsidRDefault="0057294F">
      <w:pPr>
        <w:pStyle w:val="TOC2"/>
        <w:rPr>
          <w:rFonts w:eastAsiaTheme="minorEastAsia"/>
          <w:color w:val="auto"/>
          <w:sz w:val="22"/>
          <w:szCs w:val="22"/>
          <w:lang w:eastAsia="en-AU"/>
        </w:rPr>
      </w:pPr>
      <w:hyperlink w:anchor="_Toc166070651" w:history="1">
        <w:r w:rsidR="00E97BB7" w:rsidRPr="00FE746B">
          <w:rPr>
            <w:rStyle w:val="Hyperlink"/>
          </w:rPr>
          <w:t>1.3 Plenty River Local Management Plan</w:t>
        </w:r>
        <w:r w:rsidR="00E97BB7">
          <w:rPr>
            <w:webHidden/>
          </w:rPr>
          <w:tab/>
        </w:r>
        <w:r w:rsidR="00E97BB7">
          <w:rPr>
            <w:webHidden/>
          </w:rPr>
          <w:fldChar w:fldCharType="begin"/>
        </w:r>
        <w:r w:rsidR="00E97BB7">
          <w:rPr>
            <w:webHidden/>
          </w:rPr>
          <w:instrText xml:space="preserve"> PAGEREF _Toc166070651 \h </w:instrText>
        </w:r>
        <w:r w:rsidR="00E97BB7">
          <w:rPr>
            <w:webHidden/>
          </w:rPr>
        </w:r>
        <w:r w:rsidR="00E97BB7">
          <w:rPr>
            <w:webHidden/>
          </w:rPr>
          <w:fldChar w:fldCharType="separate"/>
        </w:r>
        <w:r w:rsidR="00E97BB7">
          <w:rPr>
            <w:webHidden/>
          </w:rPr>
          <w:t>10</w:t>
        </w:r>
        <w:r w:rsidR="00E97BB7">
          <w:rPr>
            <w:webHidden/>
          </w:rPr>
          <w:fldChar w:fldCharType="end"/>
        </w:r>
      </w:hyperlink>
    </w:p>
    <w:p w14:paraId="7D9D1D2F" w14:textId="2C0619F4" w:rsidR="00E97BB7" w:rsidRDefault="0057294F">
      <w:pPr>
        <w:pStyle w:val="TOC2"/>
        <w:rPr>
          <w:rFonts w:eastAsiaTheme="minorEastAsia"/>
          <w:color w:val="auto"/>
          <w:sz w:val="22"/>
          <w:szCs w:val="22"/>
          <w:lang w:eastAsia="en-AU"/>
        </w:rPr>
      </w:pPr>
      <w:hyperlink w:anchor="_Toc166070652" w:history="1">
        <w:r w:rsidR="00E97BB7" w:rsidRPr="00FE746B">
          <w:rPr>
            <w:rStyle w:val="Hyperlink"/>
          </w:rPr>
          <w:t>1.4 Environmental Values</w:t>
        </w:r>
        <w:r w:rsidR="00E97BB7">
          <w:rPr>
            <w:webHidden/>
          </w:rPr>
          <w:tab/>
        </w:r>
        <w:r w:rsidR="00E97BB7">
          <w:rPr>
            <w:webHidden/>
          </w:rPr>
          <w:fldChar w:fldCharType="begin"/>
        </w:r>
        <w:r w:rsidR="00E97BB7">
          <w:rPr>
            <w:webHidden/>
          </w:rPr>
          <w:instrText xml:space="preserve"> PAGEREF _Toc166070652 \h </w:instrText>
        </w:r>
        <w:r w:rsidR="00E97BB7">
          <w:rPr>
            <w:webHidden/>
          </w:rPr>
        </w:r>
        <w:r w:rsidR="00E97BB7">
          <w:rPr>
            <w:webHidden/>
          </w:rPr>
          <w:fldChar w:fldCharType="separate"/>
        </w:r>
        <w:r w:rsidR="00E97BB7">
          <w:rPr>
            <w:webHidden/>
          </w:rPr>
          <w:t>12</w:t>
        </w:r>
        <w:r w:rsidR="00E97BB7">
          <w:rPr>
            <w:webHidden/>
          </w:rPr>
          <w:fldChar w:fldCharType="end"/>
        </w:r>
      </w:hyperlink>
    </w:p>
    <w:p w14:paraId="0F758405" w14:textId="736A024D" w:rsidR="00E97BB7" w:rsidRDefault="0057294F">
      <w:pPr>
        <w:pStyle w:val="TOC2"/>
        <w:rPr>
          <w:rFonts w:eastAsiaTheme="minorEastAsia"/>
          <w:color w:val="auto"/>
          <w:sz w:val="22"/>
          <w:szCs w:val="22"/>
          <w:lang w:eastAsia="en-AU"/>
        </w:rPr>
      </w:pPr>
      <w:hyperlink w:anchor="_Toc166070653" w:history="1">
        <w:r w:rsidR="00E97BB7" w:rsidRPr="00FE746B">
          <w:rPr>
            <w:rStyle w:val="Hyperlink"/>
          </w:rPr>
          <w:t>1.5 Environmental Flows</w:t>
        </w:r>
        <w:r w:rsidR="00E97BB7">
          <w:rPr>
            <w:webHidden/>
          </w:rPr>
          <w:tab/>
        </w:r>
        <w:r w:rsidR="00E97BB7">
          <w:rPr>
            <w:webHidden/>
          </w:rPr>
          <w:fldChar w:fldCharType="begin"/>
        </w:r>
        <w:r w:rsidR="00E97BB7">
          <w:rPr>
            <w:webHidden/>
          </w:rPr>
          <w:instrText xml:space="preserve"> PAGEREF _Toc166070653 \h </w:instrText>
        </w:r>
        <w:r w:rsidR="00E97BB7">
          <w:rPr>
            <w:webHidden/>
          </w:rPr>
        </w:r>
        <w:r w:rsidR="00E97BB7">
          <w:rPr>
            <w:webHidden/>
          </w:rPr>
          <w:fldChar w:fldCharType="separate"/>
        </w:r>
        <w:r w:rsidR="00E97BB7">
          <w:rPr>
            <w:webHidden/>
          </w:rPr>
          <w:t>12</w:t>
        </w:r>
        <w:r w:rsidR="00E97BB7">
          <w:rPr>
            <w:webHidden/>
          </w:rPr>
          <w:fldChar w:fldCharType="end"/>
        </w:r>
      </w:hyperlink>
    </w:p>
    <w:p w14:paraId="2A5675AE" w14:textId="26D08854" w:rsidR="00E97BB7" w:rsidRDefault="0057294F">
      <w:pPr>
        <w:pStyle w:val="TOC1"/>
        <w:rPr>
          <w:rFonts w:asciiTheme="minorHAnsi" w:eastAsiaTheme="minorEastAsia" w:hAnsiTheme="minorHAnsi"/>
          <w:b w:val="0"/>
          <w:color w:val="auto"/>
          <w:sz w:val="22"/>
          <w:szCs w:val="22"/>
          <w:lang w:eastAsia="en-AU"/>
        </w:rPr>
      </w:pPr>
      <w:hyperlink w:anchor="_Toc166070654" w:history="1">
        <w:r w:rsidR="00E97BB7" w:rsidRPr="00FE746B">
          <w:rPr>
            <w:rStyle w:val="Hyperlink"/>
            <w:rFonts w:cs="Calibri"/>
          </w:rPr>
          <w:t>2. Water Use</w:t>
        </w:r>
        <w:r w:rsidR="00E97BB7">
          <w:rPr>
            <w:webHidden/>
          </w:rPr>
          <w:tab/>
        </w:r>
        <w:r w:rsidR="00E97BB7">
          <w:rPr>
            <w:webHidden/>
          </w:rPr>
          <w:fldChar w:fldCharType="begin"/>
        </w:r>
        <w:r w:rsidR="00E97BB7">
          <w:rPr>
            <w:webHidden/>
          </w:rPr>
          <w:instrText xml:space="preserve"> PAGEREF _Toc166070654 \h </w:instrText>
        </w:r>
        <w:r w:rsidR="00E97BB7">
          <w:rPr>
            <w:webHidden/>
          </w:rPr>
        </w:r>
        <w:r w:rsidR="00E97BB7">
          <w:rPr>
            <w:webHidden/>
          </w:rPr>
          <w:fldChar w:fldCharType="separate"/>
        </w:r>
        <w:r w:rsidR="00E97BB7">
          <w:rPr>
            <w:webHidden/>
          </w:rPr>
          <w:t>15</w:t>
        </w:r>
        <w:r w:rsidR="00E97BB7">
          <w:rPr>
            <w:webHidden/>
          </w:rPr>
          <w:fldChar w:fldCharType="end"/>
        </w:r>
      </w:hyperlink>
    </w:p>
    <w:p w14:paraId="51ED6116" w14:textId="29B8387F" w:rsidR="00E97BB7" w:rsidRDefault="0057294F">
      <w:pPr>
        <w:pStyle w:val="TOC2"/>
        <w:rPr>
          <w:rFonts w:eastAsiaTheme="minorEastAsia"/>
          <w:color w:val="auto"/>
          <w:sz w:val="22"/>
          <w:szCs w:val="22"/>
          <w:lang w:eastAsia="en-AU"/>
        </w:rPr>
      </w:pPr>
      <w:hyperlink w:anchor="_Toc166070655" w:history="1">
        <w:r w:rsidR="00E97BB7" w:rsidRPr="00FE746B">
          <w:rPr>
            <w:rStyle w:val="Hyperlink"/>
          </w:rPr>
          <w:t>2.1 Licenced Water Entitlements</w:t>
        </w:r>
        <w:r w:rsidR="00E97BB7">
          <w:rPr>
            <w:webHidden/>
          </w:rPr>
          <w:tab/>
        </w:r>
        <w:r w:rsidR="00E97BB7">
          <w:rPr>
            <w:webHidden/>
          </w:rPr>
          <w:fldChar w:fldCharType="begin"/>
        </w:r>
        <w:r w:rsidR="00E97BB7">
          <w:rPr>
            <w:webHidden/>
          </w:rPr>
          <w:instrText xml:space="preserve"> PAGEREF _Toc166070655 \h </w:instrText>
        </w:r>
        <w:r w:rsidR="00E97BB7">
          <w:rPr>
            <w:webHidden/>
          </w:rPr>
        </w:r>
        <w:r w:rsidR="00E97BB7">
          <w:rPr>
            <w:webHidden/>
          </w:rPr>
          <w:fldChar w:fldCharType="separate"/>
        </w:r>
        <w:r w:rsidR="00E97BB7">
          <w:rPr>
            <w:webHidden/>
          </w:rPr>
          <w:t>15</w:t>
        </w:r>
        <w:r w:rsidR="00E97BB7">
          <w:rPr>
            <w:webHidden/>
          </w:rPr>
          <w:fldChar w:fldCharType="end"/>
        </w:r>
      </w:hyperlink>
    </w:p>
    <w:p w14:paraId="1AB270C5" w14:textId="19F97525" w:rsidR="00E97BB7" w:rsidRDefault="0057294F">
      <w:pPr>
        <w:pStyle w:val="TOC2"/>
        <w:rPr>
          <w:rFonts w:eastAsiaTheme="minorEastAsia"/>
          <w:color w:val="auto"/>
          <w:sz w:val="22"/>
          <w:szCs w:val="22"/>
          <w:lang w:eastAsia="en-AU"/>
        </w:rPr>
      </w:pPr>
      <w:hyperlink w:anchor="_Toc166070656" w:history="1">
        <w:r w:rsidR="00E97BB7" w:rsidRPr="00FE746B">
          <w:rPr>
            <w:rStyle w:val="Hyperlink"/>
          </w:rPr>
          <w:t>2.2 Domestic and Stock Use</w:t>
        </w:r>
        <w:r w:rsidR="00E97BB7">
          <w:rPr>
            <w:webHidden/>
          </w:rPr>
          <w:tab/>
        </w:r>
        <w:r w:rsidR="00E97BB7">
          <w:rPr>
            <w:webHidden/>
          </w:rPr>
          <w:fldChar w:fldCharType="begin"/>
        </w:r>
        <w:r w:rsidR="00E97BB7">
          <w:rPr>
            <w:webHidden/>
          </w:rPr>
          <w:instrText xml:space="preserve"> PAGEREF _Toc166070656 \h </w:instrText>
        </w:r>
        <w:r w:rsidR="00E97BB7">
          <w:rPr>
            <w:webHidden/>
          </w:rPr>
        </w:r>
        <w:r w:rsidR="00E97BB7">
          <w:rPr>
            <w:webHidden/>
          </w:rPr>
          <w:fldChar w:fldCharType="separate"/>
        </w:r>
        <w:r w:rsidR="00E97BB7">
          <w:rPr>
            <w:webHidden/>
          </w:rPr>
          <w:t>16</w:t>
        </w:r>
        <w:r w:rsidR="00E97BB7">
          <w:rPr>
            <w:webHidden/>
          </w:rPr>
          <w:fldChar w:fldCharType="end"/>
        </w:r>
      </w:hyperlink>
    </w:p>
    <w:p w14:paraId="4A9CFEFF" w14:textId="5760EF7E" w:rsidR="00E97BB7" w:rsidRDefault="0057294F">
      <w:pPr>
        <w:pStyle w:val="TOC2"/>
        <w:rPr>
          <w:rFonts w:eastAsiaTheme="minorEastAsia"/>
          <w:color w:val="auto"/>
          <w:sz w:val="22"/>
          <w:szCs w:val="22"/>
          <w:lang w:eastAsia="en-AU"/>
        </w:rPr>
      </w:pPr>
      <w:hyperlink w:anchor="_Toc166070657" w:history="1">
        <w:r w:rsidR="00E97BB7" w:rsidRPr="00FE746B">
          <w:rPr>
            <w:rStyle w:val="Hyperlink"/>
          </w:rPr>
          <w:t>2.3 Groundwater</w:t>
        </w:r>
        <w:r w:rsidR="00E97BB7">
          <w:rPr>
            <w:webHidden/>
          </w:rPr>
          <w:tab/>
        </w:r>
        <w:r w:rsidR="00E97BB7">
          <w:rPr>
            <w:webHidden/>
          </w:rPr>
          <w:fldChar w:fldCharType="begin"/>
        </w:r>
        <w:r w:rsidR="00E97BB7">
          <w:rPr>
            <w:webHidden/>
          </w:rPr>
          <w:instrText xml:space="preserve"> PAGEREF _Toc166070657 \h </w:instrText>
        </w:r>
        <w:r w:rsidR="00E97BB7">
          <w:rPr>
            <w:webHidden/>
          </w:rPr>
        </w:r>
        <w:r w:rsidR="00E97BB7">
          <w:rPr>
            <w:webHidden/>
          </w:rPr>
          <w:fldChar w:fldCharType="separate"/>
        </w:r>
        <w:r w:rsidR="00E97BB7">
          <w:rPr>
            <w:webHidden/>
          </w:rPr>
          <w:t>17</w:t>
        </w:r>
        <w:r w:rsidR="00E97BB7">
          <w:rPr>
            <w:webHidden/>
          </w:rPr>
          <w:fldChar w:fldCharType="end"/>
        </w:r>
      </w:hyperlink>
    </w:p>
    <w:p w14:paraId="03EF56C8" w14:textId="2A0FAF89" w:rsidR="00E97BB7" w:rsidRDefault="0057294F">
      <w:pPr>
        <w:pStyle w:val="TOC1"/>
        <w:rPr>
          <w:rFonts w:asciiTheme="minorHAnsi" w:eastAsiaTheme="minorEastAsia" w:hAnsiTheme="minorHAnsi"/>
          <w:b w:val="0"/>
          <w:color w:val="auto"/>
          <w:sz w:val="22"/>
          <w:szCs w:val="22"/>
          <w:lang w:eastAsia="en-AU"/>
        </w:rPr>
      </w:pPr>
      <w:hyperlink w:anchor="_Toc166070658" w:history="1">
        <w:r w:rsidR="00E97BB7" w:rsidRPr="00FE746B">
          <w:rPr>
            <w:rStyle w:val="Hyperlink"/>
            <w:rFonts w:cs="Calibri"/>
          </w:rPr>
          <w:t>3. Surface Water Management</w:t>
        </w:r>
        <w:r w:rsidR="00E97BB7">
          <w:rPr>
            <w:webHidden/>
          </w:rPr>
          <w:tab/>
        </w:r>
        <w:r w:rsidR="00E97BB7">
          <w:rPr>
            <w:webHidden/>
          </w:rPr>
          <w:fldChar w:fldCharType="begin"/>
        </w:r>
        <w:r w:rsidR="00E97BB7">
          <w:rPr>
            <w:webHidden/>
          </w:rPr>
          <w:instrText xml:space="preserve"> PAGEREF _Toc166070658 \h </w:instrText>
        </w:r>
        <w:r w:rsidR="00E97BB7">
          <w:rPr>
            <w:webHidden/>
          </w:rPr>
        </w:r>
        <w:r w:rsidR="00E97BB7">
          <w:rPr>
            <w:webHidden/>
          </w:rPr>
          <w:fldChar w:fldCharType="separate"/>
        </w:r>
        <w:r w:rsidR="00E97BB7">
          <w:rPr>
            <w:webHidden/>
          </w:rPr>
          <w:t>18</w:t>
        </w:r>
        <w:r w:rsidR="00E97BB7">
          <w:rPr>
            <w:webHidden/>
          </w:rPr>
          <w:fldChar w:fldCharType="end"/>
        </w:r>
      </w:hyperlink>
    </w:p>
    <w:p w14:paraId="0FE0D77A" w14:textId="5C5401E4" w:rsidR="00E97BB7" w:rsidRDefault="0057294F">
      <w:pPr>
        <w:pStyle w:val="TOC2"/>
        <w:rPr>
          <w:rFonts w:eastAsiaTheme="minorEastAsia"/>
          <w:color w:val="auto"/>
          <w:sz w:val="22"/>
          <w:szCs w:val="22"/>
          <w:lang w:eastAsia="en-AU"/>
        </w:rPr>
      </w:pPr>
      <w:hyperlink w:anchor="_Toc166070659" w:history="1">
        <w:r w:rsidR="00E97BB7" w:rsidRPr="00FE746B">
          <w:rPr>
            <w:rStyle w:val="Hyperlink"/>
          </w:rPr>
          <w:t>3.1 Allocation</w:t>
        </w:r>
        <w:r w:rsidR="00E97BB7">
          <w:rPr>
            <w:webHidden/>
          </w:rPr>
          <w:tab/>
        </w:r>
        <w:r w:rsidR="00E97BB7">
          <w:rPr>
            <w:webHidden/>
          </w:rPr>
          <w:fldChar w:fldCharType="begin"/>
        </w:r>
        <w:r w:rsidR="00E97BB7">
          <w:rPr>
            <w:webHidden/>
          </w:rPr>
          <w:instrText xml:space="preserve"> PAGEREF _Toc166070659 \h </w:instrText>
        </w:r>
        <w:r w:rsidR="00E97BB7">
          <w:rPr>
            <w:webHidden/>
          </w:rPr>
        </w:r>
        <w:r w:rsidR="00E97BB7">
          <w:rPr>
            <w:webHidden/>
          </w:rPr>
          <w:fldChar w:fldCharType="separate"/>
        </w:r>
        <w:r w:rsidR="00E97BB7">
          <w:rPr>
            <w:webHidden/>
          </w:rPr>
          <w:t>18</w:t>
        </w:r>
        <w:r w:rsidR="00E97BB7">
          <w:rPr>
            <w:webHidden/>
          </w:rPr>
          <w:fldChar w:fldCharType="end"/>
        </w:r>
      </w:hyperlink>
    </w:p>
    <w:p w14:paraId="3FB72C3A" w14:textId="01ECC15C" w:rsidR="00E97BB7" w:rsidRDefault="0057294F">
      <w:pPr>
        <w:pStyle w:val="TOC2"/>
        <w:tabs>
          <w:tab w:val="left" w:pos="1100"/>
        </w:tabs>
        <w:rPr>
          <w:rFonts w:eastAsiaTheme="minorEastAsia"/>
          <w:color w:val="auto"/>
          <w:sz w:val="22"/>
          <w:szCs w:val="22"/>
          <w:lang w:eastAsia="en-AU"/>
        </w:rPr>
      </w:pPr>
      <w:hyperlink w:anchor="_Toc166070660" w:history="1">
        <w:r w:rsidR="00E97BB7" w:rsidRPr="00FE746B">
          <w:rPr>
            <w:rStyle w:val="Hyperlink"/>
          </w:rPr>
          <w:t>3.2</w:t>
        </w:r>
        <w:r w:rsidR="00E97BB7">
          <w:rPr>
            <w:rFonts w:eastAsiaTheme="minorEastAsia"/>
            <w:color w:val="auto"/>
            <w:sz w:val="22"/>
            <w:szCs w:val="22"/>
            <w:lang w:eastAsia="en-AU"/>
          </w:rPr>
          <w:tab/>
        </w:r>
        <w:r w:rsidR="00E97BB7" w:rsidRPr="00FE746B">
          <w:rPr>
            <w:rStyle w:val="Hyperlink"/>
          </w:rPr>
          <w:t>Environmental Flows</w:t>
        </w:r>
        <w:r w:rsidR="00E97BB7">
          <w:rPr>
            <w:webHidden/>
          </w:rPr>
          <w:tab/>
        </w:r>
        <w:r w:rsidR="00E97BB7">
          <w:rPr>
            <w:webHidden/>
          </w:rPr>
          <w:fldChar w:fldCharType="begin"/>
        </w:r>
        <w:r w:rsidR="00E97BB7">
          <w:rPr>
            <w:webHidden/>
          </w:rPr>
          <w:instrText xml:space="preserve"> PAGEREF _Toc166070660 \h </w:instrText>
        </w:r>
        <w:r w:rsidR="00E97BB7">
          <w:rPr>
            <w:webHidden/>
          </w:rPr>
        </w:r>
        <w:r w:rsidR="00E97BB7">
          <w:rPr>
            <w:webHidden/>
          </w:rPr>
          <w:fldChar w:fldCharType="separate"/>
        </w:r>
        <w:r w:rsidR="00E97BB7">
          <w:rPr>
            <w:webHidden/>
          </w:rPr>
          <w:t>19</w:t>
        </w:r>
        <w:r w:rsidR="00E97BB7">
          <w:rPr>
            <w:webHidden/>
          </w:rPr>
          <w:fldChar w:fldCharType="end"/>
        </w:r>
      </w:hyperlink>
    </w:p>
    <w:p w14:paraId="71287CCB" w14:textId="507020DD" w:rsidR="00E97BB7" w:rsidRDefault="0057294F">
      <w:pPr>
        <w:pStyle w:val="TOC2"/>
        <w:rPr>
          <w:rFonts w:eastAsiaTheme="minorEastAsia"/>
          <w:color w:val="auto"/>
          <w:sz w:val="22"/>
          <w:szCs w:val="22"/>
          <w:lang w:eastAsia="en-AU"/>
        </w:rPr>
      </w:pPr>
      <w:hyperlink w:anchor="_Toc166070661" w:history="1">
        <w:r w:rsidR="00E97BB7" w:rsidRPr="00FE746B">
          <w:rPr>
            <w:rStyle w:val="Hyperlink"/>
          </w:rPr>
          <w:t>3.4 Surface Water Licences</w:t>
        </w:r>
        <w:r w:rsidR="00E97BB7">
          <w:rPr>
            <w:webHidden/>
          </w:rPr>
          <w:tab/>
        </w:r>
        <w:r w:rsidR="00E97BB7">
          <w:rPr>
            <w:webHidden/>
          </w:rPr>
          <w:fldChar w:fldCharType="begin"/>
        </w:r>
        <w:r w:rsidR="00E97BB7">
          <w:rPr>
            <w:webHidden/>
          </w:rPr>
          <w:instrText xml:space="preserve"> PAGEREF _Toc166070661 \h </w:instrText>
        </w:r>
        <w:r w:rsidR="00E97BB7">
          <w:rPr>
            <w:webHidden/>
          </w:rPr>
        </w:r>
        <w:r w:rsidR="00E97BB7">
          <w:rPr>
            <w:webHidden/>
          </w:rPr>
          <w:fldChar w:fldCharType="separate"/>
        </w:r>
        <w:r w:rsidR="00E97BB7">
          <w:rPr>
            <w:webHidden/>
          </w:rPr>
          <w:t>19</w:t>
        </w:r>
        <w:r w:rsidR="00E97BB7">
          <w:rPr>
            <w:webHidden/>
          </w:rPr>
          <w:fldChar w:fldCharType="end"/>
        </w:r>
      </w:hyperlink>
    </w:p>
    <w:p w14:paraId="39485BC7" w14:textId="72CA7673" w:rsidR="00E97BB7" w:rsidRDefault="0057294F">
      <w:pPr>
        <w:pStyle w:val="TOC3"/>
        <w:rPr>
          <w:rFonts w:eastAsiaTheme="minorEastAsia"/>
          <w:color w:val="auto"/>
          <w:szCs w:val="22"/>
          <w:lang w:eastAsia="en-AU"/>
        </w:rPr>
      </w:pPr>
      <w:hyperlink w:anchor="_Toc166070662" w:history="1">
        <w:r w:rsidR="00E97BB7" w:rsidRPr="00FE746B">
          <w:rPr>
            <w:rStyle w:val="Hyperlink"/>
          </w:rPr>
          <w:t>3.4.1 New Licences</w:t>
        </w:r>
        <w:r w:rsidR="00E97BB7">
          <w:rPr>
            <w:webHidden/>
          </w:rPr>
          <w:tab/>
        </w:r>
        <w:r w:rsidR="00E97BB7">
          <w:rPr>
            <w:webHidden/>
          </w:rPr>
          <w:fldChar w:fldCharType="begin"/>
        </w:r>
        <w:r w:rsidR="00E97BB7">
          <w:rPr>
            <w:webHidden/>
          </w:rPr>
          <w:instrText xml:space="preserve"> PAGEREF _Toc166070662 \h </w:instrText>
        </w:r>
        <w:r w:rsidR="00E97BB7">
          <w:rPr>
            <w:webHidden/>
          </w:rPr>
        </w:r>
        <w:r w:rsidR="00E97BB7">
          <w:rPr>
            <w:webHidden/>
          </w:rPr>
          <w:fldChar w:fldCharType="separate"/>
        </w:r>
        <w:r w:rsidR="00E97BB7">
          <w:rPr>
            <w:webHidden/>
          </w:rPr>
          <w:t>19</w:t>
        </w:r>
        <w:r w:rsidR="00E97BB7">
          <w:rPr>
            <w:webHidden/>
          </w:rPr>
          <w:fldChar w:fldCharType="end"/>
        </w:r>
      </w:hyperlink>
    </w:p>
    <w:p w14:paraId="27F5A7A7" w14:textId="502CA241" w:rsidR="00E97BB7" w:rsidRDefault="0057294F">
      <w:pPr>
        <w:pStyle w:val="TOC3"/>
        <w:rPr>
          <w:rFonts w:eastAsiaTheme="minorEastAsia"/>
          <w:color w:val="auto"/>
          <w:szCs w:val="22"/>
          <w:lang w:eastAsia="en-AU"/>
        </w:rPr>
      </w:pPr>
      <w:hyperlink w:anchor="_Toc166070663" w:history="1">
        <w:r w:rsidR="00E97BB7" w:rsidRPr="00FE746B">
          <w:rPr>
            <w:rStyle w:val="Hyperlink"/>
          </w:rPr>
          <w:t>3.4.2 Trades and Transfers</w:t>
        </w:r>
        <w:r w:rsidR="00E97BB7">
          <w:rPr>
            <w:webHidden/>
          </w:rPr>
          <w:tab/>
        </w:r>
        <w:r w:rsidR="00E97BB7">
          <w:rPr>
            <w:webHidden/>
          </w:rPr>
          <w:fldChar w:fldCharType="begin"/>
        </w:r>
        <w:r w:rsidR="00E97BB7">
          <w:rPr>
            <w:webHidden/>
          </w:rPr>
          <w:instrText xml:space="preserve"> PAGEREF _Toc166070663 \h </w:instrText>
        </w:r>
        <w:r w:rsidR="00E97BB7">
          <w:rPr>
            <w:webHidden/>
          </w:rPr>
        </w:r>
        <w:r w:rsidR="00E97BB7">
          <w:rPr>
            <w:webHidden/>
          </w:rPr>
          <w:fldChar w:fldCharType="separate"/>
        </w:r>
        <w:r w:rsidR="00E97BB7">
          <w:rPr>
            <w:webHidden/>
          </w:rPr>
          <w:t>20</w:t>
        </w:r>
        <w:r w:rsidR="00E97BB7">
          <w:rPr>
            <w:webHidden/>
          </w:rPr>
          <w:fldChar w:fldCharType="end"/>
        </w:r>
      </w:hyperlink>
    </w:p>
    <w:p w14:paraId="162D7AA7" w14:textId="7D2ED6F9" w:rsidR="00E97BB7" w:rsidRDefault="0057294F">
      <w:pPr>
        <w:pStyle w:val="TOC3"/>
        <w:rPr>
          <w:rFonts w:eastAsiaTheme="minorEastAsia"/>
          <w:color w:val="auto"/>
          <w:szCs w:val="22"/>
          <w:lang w:eastAsia="en-AU"/>
        </w:rPr>
      </w:pPr>
      <w:hyperlink w:anchor="_Toc166070664" w:history="1">
        <w:r w:rsidR="00E97BB7" w:rsidRPr="00FE746B">
          <w:rPr>
            <w:rStyle w:val="Hyperlink"/>
          </w:rPr>
          <w:t>3.4.3 New Dams</w:t>
        </w:r>
        <w:r w:rsidR="00E97BB7">
          <w:rPr>
            <w:webHidden/>
          </w:rPr>
          <w:tab/>
        </w:r>
        <w:r w:rsidR="00E97BB7">
          <w:rPr>
            <w:webHidden/>
          </w:rPr>
          <w:fldChar w:fldCharType="begin"/>
        </w:r>
        <w:r w:rsidR="00E97BB7">
          <w:rPr>
            <w:webHidden/>
          </w:rPr>
          <w:instrText xml:space="preserve"> PAGEREF _Toc166070664 \h </w:instrText>
        </w:r>
        <w:r w:rsidR="00E97BB7">
          <w:rPr>
            <w:webHidden/>
          </w:rPr>
        </w:r>
        <w:r w:rsidR="00E97BB7">
          <w:rPr>
            <w:webHidden/>
          </w:rPr>
          <w:fldChar w:fldCharType="separate"/>
        </w:r>
        <w:r w:rsidR="00E97BB7">
          <w:rPr>
            <w:webHidden/>
          </w:rPr>
          <w:t>20</w:t>
        </w:r>
        <w:r w:rsidR="00E97BB7">
          <w:rPr>
            <w:webHidden/>
          </w:rPr>
          <w:fldChar w:fldCharType="end"/>
        </w:r>
      </w:hyperlink>
    </w:p>
    <w:p w14:paraId="69C708FF" w14:textId="43554CD3" w:rsidR="00E97BB7" w:rsidRDefault="0057294F">
      <w:pPr>
        <w:pStyle w:val="TOC1"/>
        <w:rPr>
          <w:rFonts w:asciiTheme="minorHAnsi" w:eastAsiaTheme="minorEastAsia" w:hAnsiTheme="minorHAnsi"/>
          <w:b w:val="0"/>
          <w:color w:val="auto"/>
          <w:sz w:val="22"/>
          <w:szCs w:val="22"/>
          <w:lang w:eastAsia="en-AU"/>
        </w:rPr>
      </w:pPr>
      <w:hyperlink w:anchor="_Toc166070665" w:history="1">
        <w:r w:rsidR="00E97BB7" w:rsidRPr="00FE746B">
          <w:rPr>
            <w:rStyle w:val="Hyperlink"/>
            <w:rFonts w:cs="Calibri"/>
          </w:rPr>
          <w:t>4. Monitoring, Evaluation &amp; Reporting</w:t>
        </w:r>
        <w:r w:rsidR="00E97BB7">
          <w:rPr>
            <w:webHidden/>
          </w:rPr>
          <w:tab/>
        </w:r>
        <w:r w:rsidR="00E97BB7">
          <w:rPr>
            <w:webHidden/>
          </w:rPr>
          <w:fldChar w:fldCharType="begin"/>
        </w:r>
        <w:r w:rsidR="00E97BB7">
          <w:rPr>
            <w:webHidden/>
          </w:rPr>
          <w:instrText xml:space="preserve"> PAGEREF _Toc166070665 \h </w:instrText>
        </w:r>
        <w:r w:rsidR="00E97BB7">
          <w:rPr>
            <w:webHidden/>
          </w:rPr>
        </w:r>
        <w:r w:rsidR="00E97BB7">
          <w:rPr>
            <w:webHidden/>
          </w:rPr>
          <w:fldChar w:fldCharType="separate"/>
        </w:r>
        <w:r w:rsidR="00E97BB7">
          <w:rPr>
            <w:webHidden/>
          </w:rPr>
          <w:t>22</w:t>
        </w:r>
        <w:r w:rsidR="00E97BB7">
          <w:rPr>
            <w:webHidden/>
          </w:rPr>
          <w:fldChar w:fldCharType="end"/>
        </w:r>
      </w:hyperlink>
    </w:p>
    <w:p w14:paraId="13B0FE8C" w14:textId="5E416611" w:rsidR="00E97BB7" w:rsidRDefault="0057294F">
      <w:pPr>
        <w:pStyle w:val="TOC2"/>
        <w:tabs>
          <w:tab w:val="left" w:pos="1100"/>
        </w:tabs>
        <w:rPr>
          <w:rFonts w:eastAsiaTheme="minorEastAsia"/>
          <w:color w:val="auto"/>
          <w:sz w:val="22"/>
          <w:szCs w:val="22"/>
          <w:lang w:eastAsia="en-AU"/>
        </w:rPr>
      </w:pPr>
      <w:hyperlink w:anchor="_Toc166070666" w:history="1">
        <w:r w:rsidR="00E97BB7" w:rsidRPr="00FE746B">
          <w:rPr>
            <w:rStyle w:val="Hyperlink"/>
          </w:rPr>
          <w:t>5.1</w:t>
        </w:r>
        <w:r w:rsidR="00E97BB7">
          <w:rPr>
            <w:rFonts w:eastAsiaTheme="minorEastAsia"/>
            <w:color w:val="auto"/>
            <w:sz w:val="22"/>
            <w:szCs w:val="22"/>
            <w:lang w:eastAsia="en-AU"/>
          </w:rPr>
          <w:tab/>
        </w:r>
        <w:r w:rsidR="00E97BB7" w:rsidRPr="00FE746B">
          <w:rPr>
            <w:rStyle w:val="Hyperlink"/>
          </w:rPr>
          <w:t>Surface Water Flows</w:t>
        </w:r>
        <w:r w:rsidR="00E97BB7">
          <w:rPr>
            <w:webHidden/>
          </w:rPr>
          <w:tab/>
        </w:r>
        <w:r w:rsidR="00E97BB7">
          <w:rPr>
            <w:webHidden/>
          </w:rPr>
          <w:fldChar w:fldCharType="begin"/>
        </w:r>
        <w:r w:rsidR="00E97BB7">
          <w:rPr>
            <w:webHidden/>
          </w:rPr>
          <w:instrText xml:space="preserve"> PAGEREF _Toc166070666 \h </w:instrText>
        </w:r>
        <w:r w:rsidR="00E97BB7">
          <w:rPr>
            <w:webHidden/>
          </w:rPr>
        </w:r>
        <w:r w:rsidR="00E97BB7">
          <w:rPr>
            <w:webHidden/>
          </w:rPr>
          <w:fldChar w:fldCharType="separate"/>
        </w:r>
        <w:r w:rsidR="00E97BB7">
          <w:rPr>
            <w:webHidden/>
          </w:rPr>
          <w:t>22</w:t>
        </w:r>
        <w:r w:rsidR="00E97BB7">
          <w:rPr>
            <w:webHidden/>
          </w:rPr>
          <w:fldChar w:fldCharType="end"/>
        </w:r>
      </w:hyperlink>
    </w:p>
    <w:p w14:paraId="08220785" w14:textId="475A9A3B" w:rsidR="00E97BB7" w:rsidRDefault="0057294F">
      <w:pPr>
        <w:pStyle w:val="TOC2"/>
        <w:tabs>
          <w:tab w:val="left" w:pos="1100"/>
        </w:tabs>
        <w:rPr>
          <w:rFonts w:eastAsiaTheme="minorEastAsia"/>
          <w:color w:val="auto"/>
          <w:sz w:val="22"/>
          <w:szCs w:val="22"/>
          <w:lang w:eastAsia="en-AU"/>
        </w:rPr>
      </w:pPr>
      <w:hyperlink w:anchor="_Toc166070667" w:history="1">
        <w:r w:rsidR="00E97BB7" w:rsidRPr="00FE746B">
          <w:rPr>
            <w:rStyle w:val="Hyperlink"/>
          </w:rPr>
          <w:t>5.2</w:t>
        </w:r>
        <w:r w:rsidR="00E97BB7">
          <w:rPr>
            <w:rFonts w:eastAsiaTheme="minorEastAsia"/>
            <w:color w:val="auto"/>
            <w:sz w:val="22"/>
            <w:szCs w:val="22"/>
            <w:lang w:eastAsia="en-AU"/>
          </w:rPr>
          <w:tab/>
        </w:r>
        <w:r w:rsidR="00E97BB7" w:rsidRPr="00FE746B">
          <w:rPr>
            <w:rStyle w:val="Hyperlink"/>
          </w:rPr>
          <w:t>Meter Readings</w:t>
        </w:r>
        <w:r w:rsidR="00E97BB7">
          <w:rPr>
            <w:webHidden/>
          </w:rPr>
          <w:tab/>
        </w:r>
        <w:r w:rsidR="00E97BB7">
          <w:rPr>
            <w:webHidden/>
          </w:rPr>
          <w:fldChar w:fldCharType="begin"/>
        </w:r>
        <w:r w:rsidR="00E97BB7">
          <w:rPr>
            <w:webHidden/>
          </w:rPr>
          <w:instrText xml:space="preserve"> PAGEREF _Toc166070667 \h </w:instrText>
        </w:r>
        <w:r w:rsidR="00E97BB7">
          <w:rPr>
            <w:webHidden/>
          </w:rPr>
        </w:r>
        <w:r w:rsidR="00E97BB7">
          <w:rPr>
            <w:webHidden/>
          </w:rPr>
          <w:fldChar w:fldCharType="separate"/>
        </w:r>
        <w:r w:rsidR="00E97BB7">
          <w:rPr>
            <w:webHidden/>
          </w:rPr>
          <w:t>22</w:t>
        </w:r>
        <w:r w:rsidR="00E97BB7">
          <w:rPr>
            <w:webHidden/>
          </w:rPr>
          <w:fldChar w:fldCharType="end"/>
        </w:r>
      </w:hyperlink>
    </w:p>
    <w:p w14:paraId="1C8737CF" w14:textId="214DBA4D" w:rsidR="00E97BB7" w:rsidRDefault="0057294F">
      <w:pPr>
        <w:pStyle w:val="TOC2"/>
        <w:tabs>
          <w:tab w:val="left" w:pos="1100"/>
        </w:tabs>
        <w:rPr>
          <w:rFonts w:eastAsiaTheme="minorEastAsia"/>
          <w:color w:val="auto"/>
          <w:sz w:val="22"/>
          <w:szCs w:val="22"/>
          <w:lang w:eastAsia="en-AU"/>
        </w:rPr>
      </w:pPr>
      <w:hyperlink w:anchor="_Toc166070669" w:history="1">
        <w:r w:rsidR="00E97BB7" w:rsidRPr="00FE746B">
          <w:rPr>
            <w:rStyle w:val="Hyperlink"/>
          </w:rPr>
          <w:t>5.1</w:t>
        </w:r>
        <w:r w:rsidR="00E97BB7">
          <w:rPr>
            <w:rFonts w:eastAsiaTheme="minorEastAsia"/>
            <w:color w:val="auto"/>
            <w:sz w:val="22"/>
            <w:szCs w:val="22"/>
            <w:lang w:eastAsia="en-AU"/>
          </w:rPr>
          <w:tab/>
        </w:r>
        <w:r w:rsidR="00E97BB7" w:rsidRPr="00FE746B">
          <w:rPr>
            <w:rStyle w:val="Hyperlink"/>
          </w:rPr>
          <w:t>Annual Reporting</w:t>
        </w:r>
        <w:r w:rsidR="00E97BB7">
          <w:rPr>
            <w:webHidden/>
          </w:rPr>
          <w:tab/>
        </w:r>
        <w:r w:rsidR="00E97BB7">
          <w:rPr>
            <w:webHidden/>
          </w:rPr>
          <w:fldChar w:fldCharType="begin"/>
        </w:r>
        <w:r w:rsidR="00E97BB7">
          <w:rPr>
            <w:webHidden/>
          </w:rPr>
          <w:instrText xml:space="preserve"> PAGEREF _Toc166070669 \h </w:instrText>
        </w:r>
        <w:r w:rsidR="00E97BB7">
          <w:rPr>
            <w:webHidden/>
          </w:rPr>
        </w:r>
        <w:r w:rsidR="00E97BB7">
          <w:rPr>
            <w:webHidden/>
          </w:rPr>
          <w:fldChar w:fldCharType="separate"/>
        </w:r>
        <w:r w:rsidR="00E97BB7">
          <w:rPr>
            <w:webHidden/>
          </w:rPr>
          <w:t>23</w:t>
        </w:r>
        <w:r w:rsidR="00E97BB7">
          <w:rPr>
            <w:webHidden/>
          </w:rPr>
          <w:fldChar w:fldCharType="end"/>
        </w:r>
      </w:hyperlink>
    </w:p>
    <w:p w14:paraId="0A74C669" w14:textId="30DD2E65" w:rsidR="00E97BB7" w:rsidRDefault="0057294F">
      <w:pPr>
        <w:pStyle w:val="TOC2"/>
        <w:tabs>
          <w:tab w:val="left" w:pos="1100"/>
        </w:tabs>
        <w:rPr>
          <w:rFonts w:eastAsiaTheme="minorEastAsia"/>
          <w:color w:val="auto"/>
          <w:sz w:val="22"/>
          <w:szCs w:val="22"/>
          <w:lang w:eastAsia="en-AU"/>
        </w:rPr>
      </w:pPr>
      <w:hyperlink w:anchor="_Toc166070670" w:history="1">
        <w:r w:rsidR="00E97BB7" w:rsidRPr="00FE746B">
          <w:rPr>
            <w:rStyle w:val="Hyperlink"/>
          </w:rPr>
          <w:t>4.2</w:t>
        </w:r>
        <w:r w:rsidR="00E97BB7">
          <w:rPr>
            <w:rFonts w:eastAsiaTheme="minorEastAsia"/>
            <w:color w:val="auto"/>
            <w:sz w:val="22"/>
            <w:szCs w:val="22"/>
            <w:lang w:eastAsia="en-AU"/>
          </w:rPr>
          <w:tab/>
        </w:r>
        <w:r w:rsidR="00E97BB7" w:rsidRPr="00FE746B">
          <w:rPr>
            <w:rStyle w:val="Hyperlink"/>
          </w:rPr>
          <w:t>Review of the Plan</w:t>
        </w:r>
        <w:r w:rsidR="00E97BB7">
          <w:rPr>
            <w:webHidden/>
          </w:rPr>
          <w:tab/>
        </w:r>
        <w:r w:rsidR="00E97BB7">
          <w:rPr>
            <w:webHidden/>
          </w:rPr>
          <w:fldChar w:fldCharType="begin"/>
        </w:r>
        <w:r w:rsidR="00E97BB7">
          <w:rPr>
            <w:webHidden/>
          </w:rPr>
          <w:instrText xml:space="preserve"> PAGEREF _Toc166070670 \h </w:instrText>
        </w:r>
        <w:r w:rsidR="00E97BB7">
          <w:rPr>
            <w:webHidden/>
          </w:rPr>
        </w:r>
        <w:r w:rsidR="00E97BB7">
          <w:rPr>
            <w:webHidden/>
          </w:rPr>
          <w:fldChar w:fldCharType="separate"/>
        </w:r>
        <w:r w:rsidR="00E97BB7">
          <w:rPr>
            <w:webHidden/>
          </w:rPr>
          <w:t>24</w:t>
        </w:r>
        <w:r w:rsidR="00E97BB7">
          <w:rPr>
            <w:webHidden/>
          </w:rPr>
          <w:fldChar w:fldCharType="end"/>
        </w:r>
      </w:hyperlink>
    </w:p>
    <w:p w14:paraId="3CEC6530" w14:textId="3018D3F2" w:rsidR="00E97BB7" w:rsidRDefault="0057294F">
      <w:pPr>
        <w:pStyle w:val="TOC1"/>
        <w:rPr>
          <w:rFonts w:asciiTheme="minorHAnsi" w:eastAsiaTheme="minorEastAsia" w:hAnsiTheme="minorHAnsi"/>
          <w:b w:val="0"/>
          <w:color w:val="auto"/>
          <w:sz w:val="22"/>
          <w:szCs w:val="22"/>
          <w:lang w:eastAsia="en-AU"/>
        </w:rPr>
      </w:pPr>
      <w:hyperlink w:anchor="_Toc166070671" w:history="1">
        <w:r w:rsidR="00E97BB7" w:rsidRPr="00FE746B">
          <w:rPr>
            <w:rStyle w:val="Hyperlink"/>
          </w:rPr>
          <w:t>References</w:t>
        </w:r>
        <w:r w:rsidR="00E97BB7">
          <w:rPr>
            <w:webHidden/>
          </w:rPr>
          <w:tab/>
        </w:r>
        <w:r w:rsidR="00E97BB7">
          <w:rPr>
            <w:webHidden/>
          </w:rPr>
          <w:fldChar w:fldCharType="begin"/>
        </w:r>
        <w:r w:rsidR="00E97BB7">
          <w:rPr>
            <w:webHidden/>
          </w:rPr>
          <w:instrText xml:space="preserve"> PAGEREF _Toc166070671 \h </w:instrText>
        </w:r>
        <w:r w:rsidR="00E97BB7">
          <w:rPr>
            <w:webHidden/>
          </w:rPr>
        </w:r>
        <w:r w:rsidR="00E97BB7">
          <w:rPr>
            <w:webHidden/>
          </w:rPr>
          <w:fldChar w:fldCharType="separate"/>
        </w:r>
        <w:r w:rsidR="00E97BB7">
          <w:rPr>
            <w:webHidden/>
          </w:rPr>
          <w:t>25</w:t>
        </w:r>
        <w:r w:rsidR="00E97BB7">
          <w:rPr>
            <w:webHidden/>
          </w:rPr>
          <w:fldChar w:fldCharType="end"/>
        </w:r>
      </w:hyperlink>
    </w:p>
    <w:p w14:paraId="53F2C15F" w14:textId="3BBAE34E" w:rsidR="00E97BB7" w:rsidRDefault="0057294F">
      <w:pPr>
        <w:pStyle w:val="TOC1"/>
        <w:rPr>
          <w:rFonts w:asciiTheme="minorHAnsi" w:eastAsiaTheme="minorEastAsia" w:hAnsiTheme="minorHAnsi"/>
          <w:b w:val="0"/>
          <w:color w:val="auto"/>
          <w:sz w:val="22"/>
          <w:szCs w:val="22"/>
          <w:lang w:eastAsia="en-AU"/>
        </w:rPr>
      </w:pPr>
      <w:hyperlink w:anchor="_Toc166070672" w:history="1">
        <w:r w:rsidR="00E97BB7" w:rsidRPr="00FE746B">
          <w:rPr>
            <w:rStyle w:val="Hyperlink"/>
          </w:rPr>
          <w:t>Appendix -1</w:t>
        </w:r>
        <w:r w:rsidR="00E97BB7">
          <w:rPr>
            <w:webHidden/>
          </w:rPr>
          <w:tab/>
        </w:r>
        <w:r w:rsidR="00E97BB7">
          <w:rPr>
            <w:webHidden/>
          </w:rPr>
          <w:fldChar w:fldCharType="begin"/>
        </w:r>
        <w:r w:rsidR="00E97BB7">
          <w:rPr>
            <w:webHidden/>
          </w:rPr>
          <w:instrText xml:space="preserve"> PAGEREF _Toc166070672 \h </w:instrText>
        </w:r>
        <w:r w:rsidR="00E97BB7">
          <w:rPr>
            <w:webHidden/>
          </w:rPr>
        </w:r>
        <w:r w:rsidR="00E97BB7">
          <w:rPr>
            <w:webHidden/>
          </w:rPr>
          <w:fldChar w:fldCharType="separate"/>
        </w:r>
        <w:r w:rsidR="00E97BB7">
          <w:rPr>
            <w:webHidden/>
          </w:rPr>
          <w:t>25</w:t>
        </w:r>
        <w:r w:rsidR="00E97BB7">
          <w:rPr>
            <w:webHidden/>
          </w:rPr>
          <w:fldChar w:fldCharType="end"/>
        </w:r>
      </w:hyperlink>
    </w:p>
    <w:p w14:paraId="22F138AC" w14:textId="046AF93F" w:rsidR="00E97BB7" w:rsidRDefault="0057294F">
      <w:pPr>
        <w:pStyle w:val="TOC3"/>
        <w:rPr>
          <w:rFonts w:eastAsiaTheme="minorEastAsia"/>
          <w:color w:val="auto"/>
          <w:szCs w:val="22"/>
          <w:lang w:eastAsia="en-AU"/>
        </w:rPr>
      </w:pPr>
      <w:hyperlink w:anchor="_Toc166070673" w:history="1">
        <w:r w:rsidR="00E97BB7" w:rsidRPr="00FE746B">
          <w:rPr>
            <w:rStyle w:val="Hyperlink"/>
          </w:rPr>
          <w:t>LICENCE CONDITIONS</w:t>
        </w:r>
        <w:r w:rsidR="00E97BB7">
          <w:rPr>
            <w:webHidden/>
          </w:rPr>
          <w:tab/>
        </w:r>
        <w:r w:rsidR="00E97BB7">
          <w:rPr>
            <w:webHidden/>
          </w:rPr>
          <w:fldChar w:fldCharType="begin"/>
        </w:r>
        <w:r w:rsidR="00E97BB7">
          <w:rPr>
            <w:webHidden/>
          </w:rPr>
          <w:instrText xml:space="preserve"> PAGEREF _Toc166070673 \h </w:instrText>
        </w:r>
        <w:r w:rsidR="00E97BB7">
          <w:rPr>
            <w:webHidden/>
          </w:rPr>
        </w:r>
        <w:r w:rsidR="00E97BB7">
          <w:rPr>
            <w:webHidden/>
          </w:rPr>
          <w:fldChar w:fldCharType="separate"/>
        </w:r>
        <w:r w:rsidR="00E97BB7">
          <w:rPr>
            <w:webHidden/>
          </w:rPr>
          <w:t>25</w:t>
        </w:r>
        <w:r w:rsidR="00E97BB7">
          <w:rPr>
            <w:webHidden/>
          </w:rPr>
          <w:fldChar w:fldCharType="end"/>
        </w:r>
      </w:hyperlink>
    </w:p>
    <w:p w14:paraId="37895705" w14:textId="148EE385" w:rsidR="006544FC" w:rsidRDefault="00530EA6" w:rsidP="00484B3A">
      <w:pPr>
        <w:pStyle w:val="Heading1"/>
        <w:sectPr w:rsidR="006544FC" w:rsidSect="00E2304F">
          <w:headerReference w:type="default" r:id="rId23"/>
          <w:headerReference w:type="first" r:id="rId24"/>
          <w:footerReference w:type="first" r:id="rId25"/>
          <w:pgSz w:w="11906" w:h="16838" w:code="9"/>
          <w:pgMar w:top="1134" w:right="1134" w:bottom="1134" w:left="1134" w:header="567" w:footer="567" w:gutter="0"/>
          <w:cols w:space="708"/>
          <w:titlePg/>
          <w:docGrid w:linePitch="360"/>
        </w:sectPr>
      </w:pPr>
      <w:r>
        <w:rPr>
          <w:rFonts w:eastAsiaTheme="minorHAnsi"/>
          <w:noProof/>
          <w:color w:val="2B579A"/>
          <w:shd w:val="clear" w:color="auto" w:fill="E6E6E6"/>
          <w:lang w:eastAsia="en-US"/>
        </w:rPr>
        <w:fldChar w:fldCharType="end"/>
      </w:r>
    </w:p>
    <w:p w14:paraId="2ADC39E7" w14:textId="77777777" w:rsidR="00727A18" w:rsidRPr="003349CD" w:rsidRDefault="00727A18" w:rsidP="00727A18">
      <w:pPr>
        <w:pStyle w:val="Heading1"/>
        <w:spacing w:line="360" w:lineRule="auto"/>
        <w:jc w:val="both"/>
        <w:rPr>
          <w:rFonts w:cs="Calibri"/>
          <w:color w:val="0092D7" w:themeColor="accent2"/>
          <w:sz w:val="40"/>
          <w:szCs w:val="44"/>
        </w:rPr>
      </w:pPr>
      <w:bookmarkStart w:id="3" w:name="_Toc139012053"/>
      <w:bookmarkStart w:id="4" w:name="_Toc144980359"/>
      <w:bookmarkStart w:id="5" w:name="_Toc166070645"/>
      <w:r w:rsidRPr="003349CD">
        <w:rPr>
          <w:rFonts w:cs="Calibri"/>
          <w:color w:val="0092D7" w:themeColor="accent2"/>
          <w:sz w:val="40"/>
          <w:szCs w:val="44"/>
        </w:rPr>
        <w:lastRenderedPageBreak/>
        <w:t>Acknowledgement of Traditional Owners</w:t>
      </w:r>
      <w:bookmarkEnd w:id="3"/>
      <w:bookmarkEnd w:id="4"/>
      <w:bookmarkEnd w:id="5"/>
    </w:p>
    <w:p w14:paraId="5DA619A6" w14:textId="5C090378" w:rsidR="00727A18" w:rsidRDefault="00727A18" w:rsidP="00727A18">
      <w:pPr>
        <w:pStyle w:val="BodyText"/>
      </w:pPr>
    </w:p>
    <w:p w14:paraId="4832E120" w14:textId="77777777" w:rsidR="00727A18" w:rsidRPr="007677D4" w:rsidRDefault="00727A18" w:rsidP="00727A18">
      <w:pPr>
        <w:pStyle w:val="BodyText"/>
      </w:pPr>
    </w:p>
    <w:p w14:paraId="62F37113" w14:textId="56922BD7" w:rsidR="00727A18" w:rsidRDefault="00727A18" w:rsidP="00727A18">
      <w:pPr>
        <w:pStyle w:val="BodyText"/>
        <w:spacing w:line="360" w:lineRule="auto"/>
        <w:jc w:val="both"/>
        <w:rPr>
          <w:rStyle w:val="Strong"/>
          <w:rFonts w:ascii="Calibri" w:hAnsi="Calibri" w:cs="Calibri"/>
          <w:b w:val="0"/>
          <w:bCs w:val="0"/>
        </w:rPr>
      </w:pPr>
      <w:r w:rsidRPr="1BFA5E37">
        <w:rPr>
          <w:rStyle w:val="Strong"/>
          <w:rFonts w:ascii="Calibri" w:hAnsi="Calibri" w:cs="Calibri"/>
        </w:rPr>
        <w:t xml:space="preserve">We acknowledge the Victorian Traditional Owners and their Elders past and present as the original custodians of Victoria’s land and waters </w:t>
      </w:r>
      <w:r w:rsidR="00FA6120">
        <w:rPr>
          <w:rStyle w:val="Strong"/>
          <w:rFonts w:ascii="Calibri" w:hAnsi="Calibri" w:cs="Calibri"/>
        </w:rPr>
        <w:t>and the Wurundjeri Woi-Wurrung as the Traditional custodians of the Plenty River. W</w:t>
      </w:r>
      <w:r w:rsidRPr="1BFA5E37">
        <w:rPr>
          <w:rStyle w:val="Strong"/>
          <w:rFonts w:ascii="Calibri" w:hAnsi="Calibri" w:cs="Calibri"/>
        </w:rPr>
        <w:t>e pay our respects to their Elders past and present and to the ongoing living culture of Aboriginal and Torres Strait Islander Peoples. </w:t>
      </w:r>
    </w:p>
    <w:p w14:paraId="14899FCF" w14:textId="77777777" w:rsidR="003349CD" w:rsidRDefault="003349CD" w:rsidP="003349CD">
      <w:pPr>
        <w:pStyle w:val="SectionHeading"/>
        <w:rPr>
          <w:rFonts w:asciiTheme="majorHAnsi" w:hAnsiTheme="majorHAnsi" w:cs="Calibri"/>
          <w:color w:val="0092D7" w:themeColor="accent2"/>
          <w:sz w:val="40"/>
          <w:szCs w:val="44"/>
        </w:rPr>
      </w:pPr>
      <w:bookmarkStart w:id="6" w:name="_Toc166070646"/>
      <w:r w:rsidRPr="003349CD">
        <w:rPr>
          <w:rFonts w:asciiTheme="majorHAnsi" w:hAnsiTheme="majorHAnsi" w:cs="Calibri"/>
          <w:color w:val="0092D7" w:themeColor="accent2"/>
          <w:sz w:val="40"/>
          <w:szCs w:val="44"/>
        </w:rPr>
        <w:lastRenderedPageBreak/>
        <w:t>Disclaimer</w:t>
      </w:r>
      <w:bookmarkEnd w:id="6"/>
    </w:p>
    <w:p w14:paraId="5444DC73" w14:textId="77777777" w:rsidR="003349CD" w:rsidRPr="000E5FA0" w:rsidRDefault="003349CD" w:rsidP="003349CD">
      <w:pPr>
        <w:jc w:val="both"/>
      </w:pPr>
      <w:r>
        <w:t xml:space="preserve">This </w:t>
      </w:r>
      <w:r w:rsidRPr="000E5FA0">
        <w:t>publication may be of assistance to you</w:t>
      </w:r>
      <w:r>
        <w:t xml:space="preserve"> </w:t>
      </w:r>
      <w:r w:rsidRPr="000E5FA0">
        <w:t>but Melbourne Water and its employees do not guarantee</w:t>
      </w:r>
      <w:r>
        <w:t xml:space="preserve"> </w:t>
      </w:r>
      <w:r w:rsidRPr="000E5FA0">
        <w:t>that the publication is without flaw of any kind or is wholly</w:t>
      </w:r>
      <w:r>
        <w:t xml:space="preserve"> </w:t>
      </w:r>
      <w:r w:rsidRPr="000E5FA0">
        <w:t>appropriate for your particular purposes and therefore</w:t>
      </w:r>
      <w:r>
        <w:t xml:space="preserve"> </w:t>
      </w:r>
      <w:r w:rsidRPr="000E5FA0">
        <w:t>disclaims all liability for any error, loss or other consequence</w:t>
      </w:r>
      <w:r>
        <w:t xml:space="preserve"> </w:t>
      </w:r>
      <w:r w:rsidRPr="000E5FA0">
        <w:t>which may arise from you relying on any information in</w:t>
      </w:r>
      <w:r>
        <w:t xml:space="preserve"> </w:t>
      </w:r>
      <w:r w:rsidRPr="000E5FA0">
        <w:t>this publication.</w:t>
      </w:r>
    </w:p>
    <w:p w14:paraId="70C9FA6C" w14:textId="77777777" w:rsidR="003349CD" w:rsidRDefault="003349CD" w:rsidP="003349CD">
      <w:pPr>
        <w:jc w:val="both"/>
      </w:pPr>
    </w:p>
    <w:p w14:paraId="0F98E87D" w14:textId="77777777" w:rsidR="003349CD" w:rsidRDefault="003349CD" w:rsidP="003349CD">
      <w:pPr>
        <w:jc w:val="both"/>
      </w:pPr>
    </w:p>
    <w:p w14:paraId="781BC292" w14:textId="53E24627" w:rsidR="003349CD" w:rsidRPr="000E5FA0" w:rsidRDefault="003349CD" w:rsidP="003349CD">
      <w:pPr>
        <w:jc w:val="both"/>
      </w:pPr>
      <w:r w:rsidRPr="00D03F31">
        <w:t xml:space="preserve">© Copyright </w:t>
      </w:r>
      <w:r w:rsidR="00D03F31" w:rsidRPr="00D03F31">
        <w:t>May</w:t>
      </w:r>
      <w:r w:rsidRPr="00D03F31">
        <w:t xml:space="preserve"> 2024</w:t>
      </w:r>
    </w:p>
    <w:p w14:paraId="5C045FF6" w14:textId="77777777" w:rsidR="003349CD" w:rsidRPr="000E5FA0" w:rsidRDefault="003349CD" w:rsidP="003349CD">
      <w:pPr>
        <w:jc w:val="both"/>
      </w:pPr>
      <w:r w:rsidRPr="000E5FA0">
        <w:t>Melbourne Water Corporation</w:t>
      </w:r>
    </w:p>
    <w:p w14:paraId="2EE24333" w14:textId="77777777" w:rsidR="003349CD" w:rsidRDefault="003349CD" w:rsidP="003349CD">
      <w:pPr>
        <w:jc w:val="both"/>
      </w:pPr>
      <w:r w:rsidRPr="000E5FA0">
        <w:t>All rights reserved.</w:t>
      </w:r>
    </w:p>
    <w:p w14:paraId="3938C568" w14:textId="77777777" w:rsidR="003349CD" w:rsidRPr="003349CD" w:rsidRDefault="003349CD" w:rsidP="003349CD">
      <w:pPr>
        <w:pStyle w:val="BodyText"/>
      </w:pPr>
    </w:p>
    <w:p w14:paraId="51FA045E" w14:textId="77777777" w:rsidR="003349CD" w:rsidRDefault="003349CD" w:rsidP="003349CD">
      <w:pPr>
        <w:pStyle w:val="SectionHeading"/>
        <w:rPr>
          <w:rFonts w:asciiTheme="majorHAnsi" w:hAnsiTheme="majorHAnsi" w:cs="Calibri"/>
          <w:color w:val="0092D7" w:themeColor="accent2"/>
          <w:sz w:val="40"/>
          <w:szCs w:val="44"/>
        </w:rPr>
      </w:pPr>
      <w:bookmarkStart w:id="7" w:name="_Toc166070647"/>
      <w:r>
        <w:rPr>
          <w:rFonts w:asciiTheme="majorHAnsi" w:hAnsiTheme="majorHAnsi" w:cs="Calibri"/>
          <w:color w:val="0092D7" w:themeColor="accent2"/>
          <w:sz w:val="40"/>
          <w:szCs w:val="44"/>
        </w:rPr>
        <w:lastRenderedPageBreak/>
        <w:t>Glossary</w:t>
      </w:r>
      <w:bookmarkEnd w:id="7"/>
    </w:p>
    <w:p w14:paraId="7F865EF7" w14:textId="77777777" w:rsidR="003349CD" w:rsidRDefault="003349CD" w:rsidP="003349CD">
      <w:pPr>
        <w:pStyle w:val="BodyText"/>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C8020EB"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60F61B3F" w14:textId="58FB4C9E" w:rsidR="003349CD" w:rsidRPr="00E72058" w:rsidRDefault="008F6F72" w:rsidP="000D7C9D">
            <w:pPr>
              <w:pStyle w:val="TableHeading"/>
              <w:spacing w:before="0"/>
              <w:jc w:val="both"/>
              <w:rPr>
                <w:lang w:eastAsia="fr-CA"/>
              </w:rPr>
            </w:pPr>
            <w:r>
              <w:t xml:space="preserve">The </w:t>
            </w:r>
            <w:r w:rsidR="003349CD" w:rsidRPr="007E0AD3">
              <w:t>Act</w:t>
            </w:r>
          </w:p>
        </w:tc>
      </w:tr>
      <w:tr w:rsidR="003349CD" w:rsidRPr="00BA3A28" w14:paraId="3794C76B" w14:textId="77777777" w:rsidTr="000D7C9D">
        <w:trPr>
          <w:cantSplit/>
        </w:trPr>
        <w:tc>
          <w:tcPr>
            <w:tcW w:w="9696" w:type="dxa"/>
            <w:tcBorders>
              <w:bottom w:val="single" w:sz="4" w:space="0" w:color="231F20" w:themeColor="text1"/>
            </w:tcBorders>
          </w:tcPr>
          <w:p w14:paraId="3A7BB9D4" w14:textId="77777777" w:rsidR="003349CD" w:rsidRPr="00BA3A28" w:rsidRDefault="003349CD" w:rsidP="000D7C9D">
            <w:pPr>
              <w:pStyle w:val="TableText"/>
              <w:spacing w:before="0"/>
              <w:jc w:val="both"/>
              <w:rPr>
                <w:lang w:eastAsia="fr-CA"/>
              </w:rPr>
            </w:pPr>
            <w:r w:rsidRPr="00FA239C">
              <w:t xml:space="preserve">The </w:t>
            </w:r>
            <w:r w:rsidRPr="00565799">
              <w:rPr>
                <w:i/>
              </w:rPr>
              <w:t>Victorian</w:t>
            </w:r>
            <w:r>
              <w:t xml:space="preserve"> </w:t>
            </w:r>
            <w:r w:rsidRPr="00FA239C">
              <w:rPr>
                <w:i/>
              </w:rPr>
              <w:t>Water Act 1989</w:t>
            </w:r>
          </w:p>
        </w:tc>
      </w:tr>
    </w:tbl>
    <w:p w14:paraId="61B31FB2"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6F9D7537"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2FD3E8F9" w14:textId="77777777" w:rsidR="003349CD" w:rsidRPr="00E72058" w:rsidRDefault="003349CD" w:rsidP="000D7C9D">
            <w:pPr>
              <w:pStyle w:val="TableHeading"/>
              <w:spacing w:before="0"/>
              <w:jc w:val="both"/>
              <w:rPr>
                <w:lang w:eastAsia="fr-CA"/>
              </w:rPr>
            </w:pPr>
            <w:r w:rsidRPr="007E0AD3">
              <w:t>Allocation Cap (Plenty River)</w:t>
            </w:r>
          </w:p>
        </w:tc>
      </w:tr>
      <w:tr w:rsidR="003349CD" w:rsidRPr="00BA3A28" w14:paraId="4543885B" w14:textId="77777777" w:rsidTr="000D7C9D">
        <w:trPr>
          <w:cantSplit/>
        </w:trPr>
        <w:tc>
          <w:tcPr>
            <w:tcW w:w="9696" w:type="dxa"/>
            <w:tcBorders>
              <w:bottom w:val="single" w:sz="4" w:space="0" w:color="231F20" w:themeColor="text1"/>
            </w:tcBorders>
          </w:tcPr>
          <w:p w14:paraId="06A6BA3E" w14:textId="77777777" w:rsidR="003349CD" w:rsidRPr="00BA3A28" w:rsidRDefault="003349CD" w:rsidP="000D7C9D">
            <w:pPr>
              <w:pStyle w:val="TableText"/>
              <w:spacing w:before="0"/>
              <w:jc w:val="both"/>
              <w:rPr>
                <w:lang w:eastAsia="fr-CA"/>
              </w:rPr>
            </w:pPr>
            <w:r w:rsidRPr="00455350">
              <w:t>The maximum volume of water licensed for extraction from</w:t>
            </w:r>
            <w:r>
              <w:t xml:space="preserve"> the Plenty River sub-catchment.</w:t>
            </w:r>
          </w:p>
        </w:tc>
      </w:tr>
    </w:tbl>
    <w:p w14:paraId="4AD2EEDD"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89716EB"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19226C07" w14:textId="77777777" w:rsidR="003349CD" w:rsidRPr="00BA3A28" w:rsidRDefault="003349CD" w:rsidP="000D7C9D">
            <w:pPr>
              <w:pStyle w:val="TableHeading"/>
              <w:spacing w:before="0"/>
              <w:jc w:val="both"/>
              <w:rPr>
                <w:lang w:eastAsia="fr-CA"/>
              </w:rPr>
            </w:pPr>
            <w:r>
              <w:t>Ban Level (Trigger Level)</w:t>
            </w:r>
          </w:p>
        </w:tc>
      </w:tr>
      <w:tr w:rsidR="003349CD" w:rsidRPr="00BA3A28" w14:paraId="21E99C8D" w14:textId="77777777" w:rsidTr="000D7C9D">
        <w:trPr>
          <w:cantSplit/>
        </w:trPr>
        <w:tc>
          <w:tcPr>
            <w:tcW w:w="9696" w:type="dxa"/>
            <w:tcBorders>
              <w:bottom w:val="single" w:sz="4" w:space="0" w:color="231F20" w:themeColor="text1"/>
            </w:tcBorders>
          </w:tcPr>
          <w:p w14:paraId="37570F10" w14:textId="77777777" w:rsidR="003349CD" w:rsidRPr="00BA3A28" w:rsidRDefault="003349CD" w:rsidP="000D7C9D">
            <w:pPr>
              <w:pStyle w:val="TableText"/>
              <w:spacing w:before="0"/>
              <w:jc w:val="both"/>
              <w:rPr>
                <w:lang w:eastAsia="fr-CA"/>
              </w:rPr>
            </w:pPr>
            <w:r w:rsidRPr="00455350">
              <w:t>The volume of flow in a waterway measured in ML/day</w:t>
            </w:r>
            <w:r>
              <w:t>. W</w:t>
            </w:r>
            <w:r w:rsidRPr="00455350">
              <w:t>hen reached, licence holders must cease extracting or collecting water.</w:t>
            </w:r>
          </w:p>
        </w:tc>
      </w:tr>
    </w:tbl>
    <w:p w14:paraId="1A27887E"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A04C50B"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79AC173F" w14:textId="77777777" w:rsidR="003349CD" w:rsidRPr="00E72058" w:rsidRDefault="003349CD" w:rsidP="000D7C9D">
            <w:pPr>
              <w:pStyle w:val="TableHeading"/>
              <w:spacing w:before="0"/>
              <w:jc w:val="both"/>
              <w:rPr>
                <w:lang w:eastAsia="fr-CA"/>
              </w:rPr>
            </w:pPr>
            <w:r w:rsidRPr="00FA239C">
              <w:t>Catchment dam</w:t>
            </w:r>
          </w:p>
        </w:tc>
      </w:tr>
      <w:tr w:rsidR="003349CD" w:rsidRPr="00BA3A28" w14:paraId="4896C415" w14:textId="77777777" w:rsidTr="000D7C9D">
        <w:trPr>
          <w:cantSplit/>
        </w:trPr>
        <w:tc>
          <w:tcPr>
            <w:tcW w:w="9696" w:type="dxa"/>
            <w:tcBorders>
              <w:bottom w:val="single" w:sz="4" w:space="0" w:color="231F20" w:themeColor="text1"/>
            </w:tcBorders>
          </w:tcPr>
          <w:p w14:paraId="04082C43" w14:textId="0F78C2CE" w:rsidR="003349CD" w:rsidRPr="00BA3A28" w:rsidRDefault="003349CD" w:rsidP="000D7C9D">
            <w:pPr>
              <w:pStyle w:val="TableText"/>
              <w:spacing w:before="0"/>
              <w:jc w:val="both"/>
              <w:rPr>
                <w:lang w:eastAsia="fr-CA"/>
              </w:rPr>
            </w:pPr>
            <w:r w:rsidRPr="00455350">
              <w:t xml:space="preserve">A dam that is not located on a waterway, and which captures rainfall and runoff (overland flow) from the catchment. May also be filled by an extraction from a waterway (i.e. an off-stream </w:t>
            </w:r>
            <w:commentRangeStart w:id="8"/>
            <w:r w:rsidRPr="00455350">
              <w:t>dam</w:t>
            </w:r>
            <w:commentRangeEnd w:id="8"/>
            <w:ins w:id="9" w:author="James Burkitt" w:date="2024-05-14T09:17:00Z">
              <w:r w:rsidR="00705398">
                <w:t xml:space="preserve"> such as a Turkey nest</w:t>
              </w:r>
            </w:ins>
            <w:r w:rsidR="007475A1">
              <w:rPr>
                <w:rStyle w:val="CommentReference"/>
              </w:rPr>
              <w:commentReference w:id="8"/>
            </w:r>
            <w:r w:rsidRPr="00455350">
              <w:t>)</w:t>
            </w:r>
          </w:p>
        </w:tc>
      </w:tr>
    </w:tbl>
    <w:p w14:paraId="5AED26E1" w14:textId="77777777" w:rsidR="003349CD" w:rsidRDefault="003349CD" w:rsidP="003349CD">
      <w:pPr>
        <w:jc w:val="both"/>
      </w:pPr>
    </w:p>
    <w:tbl>
      <w:tblPr>
        <w:tblStyle w:val="MWTableGrid"/>
        <w:tblW w:w="96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39641076"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56F969FE" w14:textId="77777777" w:rsidR="003349CD" w:rsidRPr="00BA3A28" w:rsidRDefault="003349CD" w:rsidP="000D7C9D">
            <w:pPr>
              <w:pStyle w:val="TableHeading"/>
              <w:spacing w:before="0"/>
              <w:jc w:val="both"/>
              <w:rPr>
                <w:lang w:eastAsia="fr-CA"/>
              </w:rPr>
            </w:pPr>
            <w:r w:rsidRPr="00FA239C">
              <w:t>Commercial Use</w:t>
            </w:r>
          </w:p>
        </w:tc>
      </w:tr>
      <w:tr w:rsidR="003349CD" w:rsidRPr="00BA3A28" w14:paraId="5D2345AD" w14:textId="77777777" w:rsidTr="000D7C9D">
        <w:trPr>
          <w:cantSplit/>
        </w:trPr>
        <w:tc>
          <w:tcPr>
            <w:tcW w:w="9696" w:type="dxa"/>
            <w:tcBorders>
              <w:bottom w:val="single" w:sz="4" w:space="0" w:color="231F20" w:themeColor="text1"/>
            </w:tcBorders>
          </w:tcPr>
          <w:p w14:paraId="4ED85AE1" w14:textId="62B1C810" w:rsidR="003349CD" w:rsidRPr="00BA3A28" w:rsidRDefault="003349CD" w:rsidP="000D7C9D">
            <w:pPr>
              <w:pStyle w:val="TableText"/>
              <w:spacing w:before="0"/>
              <w:jc w:val="both"/>
              <w:rPr>
                <w:lang w:eastAsia="fr-CA"/>
              </w:rPr>
            </w:pPr>
            <w:r w:rsidRPr="00455350">
              <w:t xml:space="preserve">Water used for irrigation of produce to sell </w:t>
            </w:r>
            <w:r>
              <w:t xml:space="preserve">and other </w:t>
            </w:r>
            <w:r w:rsidRPr="00455350">
              <w:t xml:space="preserve">uses of a commercial nature, such as </w:t>
            </w:r>
            <w:r w:rsidR="007475A1">
              <w:t xml:space="preserve">industrial </w:t>
            </w:r>
            <w:r w:rsidRPr="00455350">
              <w:t>cooling or dairy washing.</w:t>
            </w:r>
          </w:p>
        </w:tc>
      </w:tr>
    </w:tbl>
    <w:p w14:paraId="2D34D2D1"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33FDF32B"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5E887504" w14:textId="77777777" w:rsidR="003349CD" w:rsidRPr="00BA3A28" w:rsidRDefault="003349CD" w:rsidP="000D7C9D">
            <w:pPr>
              <w:pStyle w:val="TableHeading"/>
              <w:spacing w:before="0"/>
              <w:jc w:val="both"/>
              <w:rPr>
                <w:lang w:eastAsia="fr-CA"/>
              </w:rPr>
            </w:pPr>
            <w:r>
              <w:t>Plenty River Sub-</w:t>
            </w:r>
            <w:r w:rsidRPr="00FA239C">
              <w:t>Catchment</w:t>
            </w:r>
          </w:p>
        </w:tc>
      </w:tr>
      <w:tr w:rsidR="003349CD" w:rsidRPr="00BA3A28" w14:paraId="6A698666" w14:textId="77777777" w:rsidTr="000D7C9D">
        <w:trPr>
          <w:cantSplit/>
        </w:trPr>
        <w:tc>
          <w:tcPr>
            <w:tcW w:w="9696" w:type="dxa"/>
            <w:tcBorders>
              <w:bottom w:val="single" w:sz="4" w:space="0" w:color="231F20" w:themeColor="text1"/>
            </w:tcBorders>
          </w:tcPr>
          <w:p w14:paraId="306694DC" w14:textId="77777777" w:rsidR="003349CD" w:rsidRPr="00BA3A28" w:rsidRDefault="003349CD" w:rsidP="000D7C9D">
            <w:pPr>
              <w:pStyle w:val="TableText"/>
              <w:spacing w:before="0"/>
              <w:jc w:val="both"/>
              <w:rPr>
                <w:lang w:eastAsia="fr-CA"/>
              </w:rPr>
            </w:pPr>
            <w:r w:rsidRPr="00455350">
              <w:t xml:space="preserve">This is the catchment area shown in </w:t>
            </w:r>
            <w:r>
              <w:t>Figure</w:t>
            </w:r>
            <w:r w:rsidRPr="00455350">
              <w:t xml:space="preserve"> 1 of the </w:t>
            </w:r>
            <w:r>
              <w:t>Plenty River Local Management Plan 2023-24</w:t>
            </w:r>
            <w:r w:rsidRPr="00455350">
              <w:t xml:space="preserve"> and includes all w</w:t>
            </w:r>
            <w:r>
              <w:t>aterways within the map extent.</w:t>
            </w:r>
          </w:p>
        </w:tc>
      </w:tr>
    </w:tbl>
    <w:p w14:paraId="6D55E605"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6DA46D7"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13664E65" w14:textId="77777777" w:rsidR="003349CD" w:rsidRPr="00BA3A28" w:rsidRDefault="003349CD" w:rsidP="000D7C9D">
            <w:pPr>
              <w:pStyle w:val="TableHeading"/>
              <w:spacing w:before="0"/>
              <w:jc w:val="both"/>
              <w:rPr>
                <w:lang w:eastAsia="fr-CA"/>
              </w:rPr>
            </w:pPr>
            <w:r w:rsidRPr="00FA239C">
              <w:t>Environmental Flow</w:t>
            </w:r>
          </w:p>
        </w:tc>
      </w:tr>
      <w:tr w:rsidR="003349CD" w:rsidRPr="00BA3A28" w14:paraId="3EBD3AB6" w14:textId="77777777" w:rsidTr="000D7C9D">
        <w:trPr>
          <w:cantSplit/>
        </w:trPr>
        <w:tc>
          <w:tcPr>
            <w:tcW w:w="9696" w:type="dxa"/>
            <w:tcBorders>
              <w:bottom w:val="single" w:sz="4" w:space="0" w:color="231F20" w:themeColor="text1"/>
            </w:tcBorders>
          </w:tcPr>
          <w:p w14:paraId="0EDC9142" w14:textId="00ADADFF" w:rsidR="003349CD" w:rsidRPr="00BA3A28" w:rsidRDefault="003349CD" w:rsidP="000D7C9D">
            <w:pPr>
              <w:pStyle w:val="TableText"/>
              <w:spacing w:before="0"/>
              <w:jc w:val="both"/>
              <w:rPr>
                <w:lang w:eastAsia="fr-CA"/>
              </w:rPr>
            </w:pPr>
            <w:r w:rsidRPr="00455350">
              <w:t>A pattern of stream flows that maintains or improves aquatic ecosystems and their habitats by mimicking the size and timing of natural flows. The pattern may include a minimum environmental flow, freshes, bank-full and over-bank flows</w:t>
            </w:r>
          </w:p>
        </w:tc>
      </w:tr>
    </w:tbl>
    <w:p w14:paraId="7C82389F"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1C357795"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2AC32A2B" w14:textId="77777777" w:rsidR="003349CD" w:rsidRPr="00BA3A28" w:rsidRDefault="003349CD" w:rsidP="000D7C9D">
            <w:pPr>
              <w:pStyle w:val="TableHeading"/>
              <w:spacing w:before="0"/>
              <w:jc w:val="both"/>
              <w:rPr>
                <w:lang w:eastAsia="fr-CA"/>
              </w:rPr>
            </w:pPr>
            <w:r w:rsidRPr="00FA239C">
              <w:lastRenderedPageBreak/>
              <w:t>Farm Dam Licence</w:t>
            </w:r>
          </w:p>
        </w:tc>
      </w:tr>
      <w:tr w:rsidR="003349CD" w:rsidRPr="00BA3A28" w14:paraId="1609F474" w14:textId="77777777" w:rsidTr="000D7C9D">
        <w:trPr>
          <w:cantSplit/>
        </w:trPr>
        <w:tc>
          <w:tcPr>
            <w:tcW w:w="9696" w:type="dxa"/>
            <w:tcBorders>
              <w:bottom w:val="single" w:sz="4" w:space="0" w:color="231F20" w:themeColor="text1"/>
            </w:tcBorders>
          </w:tcPr>
          <w:p w14:paraId="4A395F4D" w14:textId="77C85C7E" w:rsidR="003349CD" w:rsidRPr="00BA3A28" w:rsidRDefault="003349CD" w:rsidP="000D7C9D">
            <w:pPr>
              <w:pStyle w:val="TableText"/>
              <w:spacing w:before="0"/>
              <w:jc w:val="both"/>
              <w:rPr>
                <w:lang w:eastAsia="fr-CA"/>
              </w:rPr>
            </w:pPr>
            <w:r w:rsidRPr="00455350">
              <w:t xml:space="preserve">This licence </w:t>
            </w:r>
            <w:r>
              <w:t xml:space="preserve">issued under section 51(1)(ba) of the Act </w:t>
            </w:r>
            <w:r w:rsidRPr="00455350">
              <w:t xml:space="preserve">allows </w:t>
            </w:r>
            <w:r>
              <w:t>to the taking of</w:t>
            </w:r>
            <w:r w:rsidRPr="00455350">
              <w:t xml:space="preserve"> water from catchment dams that were historically utilised for </w:t>
            </w:r>
            <w:commentRangeStart w:id="10"/>
            <w:r w:rsidRPr="00455350">
              <w:t>irrigation</w:t>
            </w:r>
            <w:commentRangeEnd w:id="10"/>
            <w:r w:rsidR="001F7C6D">
              <w:rPr>
                <w:rStyle w:val="CommentReference"/>
              </w:rPr>
              <w:commentReference w:id="10"/>
            </w:r>
            <w:r w:rsidR="005027B6">
              <w:t xml:space="preserve"> that were not eligible for farm dam registration</w:t>
            </w:r>
            <w:r w:rsidRPr="00455350">
              <w:t>. The difference between these licences and Farm Dam Registrations is that Farm Dam Licences can be traded and incur annual fees. Farm Dam Licences cannot be converted to Farm Dam Registrations</w:t>
            </w:r>
          </w:p>
        </w:tc>
      </w:tr>
    </w:tbl>
    <w:p w14:paraId="16F3B3B3"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6624291"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1E419E4A" w14:textId="77777777" w:rsidR="003349CD" w:rsidRPr="00BA3A28" w:rsidRDefault="003349CD" w:rsidP="000D7C9D">
            <w:pPr>
              <w:pStyle w:val="TableHeading"/>
              <w:spacing w:before="0"/>
              <w:jc w:val="both"/>
              <w:rPr>
                <w:lang w:eastAsia="fr-CA"/>
              </w:rPr>
            </w:pPr>
            <w:r w:rsidRPr="00FA239C">
              <w:t>Farm Dam Registration</w:t>
            </w:r>
          </w:p>
        </w:tc>
      </w:tr>
      <w:tr w:rsidR="003349CD" w:rsidRPr="00BA3A28" w14:paraId="341AF48A" w14:textId="77777777" w:rsidTr="000D7C9D">
        <w:trPr>
          <w:cantSplit/>
        </w:trPr>
        <w:tc>
          <w:tcPr>
            <w:tcW w:w="9696" w:type="dxa"/>
            <w:tcBorders>
              <w:bottom w:val="single" w:sz="4" w:space="0" w:color="231F20" w:themeColor="text1"/>
            </w:tcBorders>
          </w:tcPr>
          <w:p w14:paraId="12A08BAC" w14:textId="77777777" w:rsidR="003349CD" w:rsidRPr="00BA3A28" w:rsidRDefault="003349CD" w:rsidP="000D7C9D">
            <w:pPr>
              <w:pStyle w:val="TableText"/>
              <w:spacing w:before="0"/>
              <w:jc w:val="both"/>
              <w:rPr>
                <w:lang w:eastAsia="fr-CA"/>
              </w:rPr>
            </w:pPr>
            <w:r w:rsidRPr="00455350">
              <w:t xml:space="preserve">This covers catchment dams that were historically utilised for irrigation or commercial purposes prior to the </w:t>
            </w:r>
            <w:r w:rsidRPr="00A77772">
              <w:rPr>
                <w:i/>
              </w:rPr>
              <w:t>Water (Irrigation Farm Dams) Act 2002</w:t>
            </w:r>
            <w:r w:rsidRPr="00455350">
              <w:t xml:space="preserve">. They are granted in perpetuity and stay with the property. Farm dam </w:t>
            </w:r>
            <w:r>
              <w:t>r</w:t>
            </w:r>
            <w:r w:rsidRPr="00455350">
              <w:t xml:space="preserve">egistrations can be converted into Farm </w:t>
            </w:r>
            <w:r>
              <w:t>D</w:t>
            </w:r>
            <w:r w:rsidRPr="00455350">
              <w:t xml:space="preserve">am </w:t>
            </w:r>
            <w:r>
              <w:t>L</w:t>
            </w:r>
            <w:r w:rsidRPr="00455350">
              <w:t>icences</w:t>
            </w:r>
          </w:p>
        </w:tc>
      </w:tr>
    </w:tbl>
    <w:p w14:paraId="09242EAC" w14:textId="77777777" w:rsidR="003349CD" w:rsidRDefault="003349CD" w:rsidP="003349CD">
      <w:pPr>
        <w:jc w:val="both"/>
      </w:pPr>
    </w:p>
    <w:tbl>
      <w:tblPr>
        <w:tblStyle w:val="MWTableGrid"/>
        <w:tblW w:w="96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655FCC71"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4C1F3C79" w14:textId="77777777" w:rsidR="003349CD" w:rsidRPr="00BA3A28" w:rsidRDefault="003349CD" w:rsidP="000D7C9D">
            <w:pPr>
              <w:pStyle w:val="TableHeading"/>
              <w:spacing w:before="0"/>
              <w:jc w:val="both"/>
              <w:rPr>
                <w:lang w:eastAsia="fr-CA"/>
              </w:rPr>
            </w:pPr>
            <w:r>
              <w:t>Licensed water user</w:t>
            </w:r>
          </w:p>
        </w:tc>
      </w:tr>
      <w:tr w:rsidR="003349CD" w:rsidRPr="00BA3A28" w14:paraId="66CBAD44" w14:textId="77777777" w:rsidTr="000D7C9D">
        <w:trPr>
          <w:cantSplit/>
        </w:trPr>
        <w:tc>
          <w:tcPr>
            <w:tcW w:w="9696" w:type="dxa"/>
            <w:tcBorders>
              <w:bottom w:val="single" w:sz="4" w:space="0" w:color="231F20" w:themeColor="text1"/>
            </w:tcBorders>
          </w:tcPr>
          <w:p w14:paraId="2732E6C4" w14:textId="77777777" w:rsidR="003349CD" w:rsidRPr="00BA3A28" w:rsidRDefault="003349CD" w:rsidP="000D7C9D">
            <w:pPr>
              <w:pStyle w:val="TableText"/>
              <w:spacing w:before="0"/>
              <w:jc w:val="both"/>
              <w:rPr>
                <w:lang w:eastAsia="fr-CA"/>
              </w:rPr>
            </w:pPr>
            <w:r>
              <w:t>Any person holding a current section 51 licence.</w:t>
            </w:r>
          </w:p>
        </w:tc>
      </w:tr>
    </w:tbl>
    <w:p w14:paraId="10473331"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4F254FC2"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168388D7" w14:textId="77777777" w:rsidR="003349CD" w:rsidRPr="00BA3A28" w:rsidRDefault="003349CD" w:rsidP="000D7C9D">
            <w:pPr>
              <w:pStyle w:val="TableHeading"/>
              <w:spacing w:before="0"/>
              <w:jc w:val="both"/>
              <w:rPr>
                <w:lang w:eastAsia="fr-CA"/>
              </w:rPr>
            </w:pPr>
            <w:r>
              <w:t>Low-flow period (Summer period)</w:t>
            </w:r>
          </w:p>
        </w:tc>
      </w:tr>
      <w:tr w:rsidR="003349CD" w:rsidRPr="00BA3A28" w14:paraId="55FC1570" w14:textId="77777777" w:rsidTr="000D7C9D">
        <w:trPr>
          <w:cantSplit/>
        </w:trPr>
        <w:tc>
          <w:tcPr>
            <w:tcW w:w="9696" w:type="dxa"/>
            <w:tcBorders>
              <w:bottom w:val="single" w:sz="4" w:space="0" w:color="231F20" w:themeColor="text1"/>
            </w:tcBorders>
          </w:tcPr>
          <w:p w14:paraId="6571B365" w14:textId="77777777" w:rsidR="003349CD" w:rsidRPr="00BA3A28" w:rsidRDefault="003349CD" w:rsidP="000D7C9D">
            <w:pPr>
              <w:pStyle w:val="TableText"/>
              <w:spacing w:before="0"/>
              <w:jc w:val="both"/>
              <w:rPr>
                <w:lang w:eastAsia="fr-CA"/>
              </w:rPr>
            </w:pPr>
            <w:r>
              <w:t>The period of the year that is outside the Winter-fill period.</w:t>
            </w:r>
          </w:p>
        </w:tc>
      </w:tr>
    </w:tbl>
    <w:p w14:paraId="42CF4B2B"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44326DB8"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25839687" w14:textId="77777777" w:rsidR="003349CD" w:rsidRPr="00BA3A28" w:rsidRDefault="003349CD" w:rsidP="000D7C9D">
            <w:pPr>
              <w:pStyle w:val="TableHeading"/>
              <w:spacing w:before="0"/>
              <w:jc w:val="both"/>
              <w:rPr>
                <w:lang w:eastAsia="fr-CA"/>
              </w:rPr>
            </w:pPr>
            <w:r>
              <w:t>Maximum daily extraction</w:t>
            </w:r>
          </w:p>
        </w:tc>
      </w:tr>
      <w:tr w:rsidR="003349CD" w:rsidRPr="00BA3A28" w14:paraId="102B908E" w14:textId="77777777" w:rsidTr="000D7C9D">
        <w:trPr>
          <w:cantSplit/>
        </w:trPr>
        <w:tc>
          <w:tcPr>
            <w:tcW w:w="9696" w:type="dxa"/>
            <w:tcBorders>
              <w:bottom w:val="single" w:sz="4" w:space="0" w:color="231F20" w:themeColor="text1"/>
            </w:tcBorders>
          </w:tcPr>
          <w:p w14:paraId="5DA7F9EB" w14:textId="77777777" w:rsidR="003349CD" w:rsidRPr="00BA3A28" w:rsidRDefault="003349CD" w:rsidP="000D7C9D">
            <w:pPr>
              <w:pStyle w:val="TableText"/>
              <w:spacing w:before="0"/>
              <w:jc w:val="both"/>
              <w:rPr>
                <w:lang w:eastAsia="fr-CA"/>
              </w:rPr>
            </w:pPr>
            <w:r>
              <w:t>T</w:t>
            </w:r>
            <w:r w:rsidRPr="009342C4">
              <w:t>he maximum total volume of water that can be taken in any day by all licence holders combined or individually.</w:t>
            </w:r>
          </w:p>
        </w:tc>
      </w:tr>
    </w:tbl>
    <w:p w14:paraId="72554570"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158646B7"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4C55E02F" w14:textId="77777777" w:rsidR="003349CD" w:rsidRPr="00BA3A28" w:rsidRDefault="003349CD" w:rsidP="000D7C9D">
            <w:pPr>
              <w:pStyle w:val="TableHeading"/>
              <w:spacing w:before="0"/>
              <w:jc w:val="both"/>
              <w:rPr>
                <w:lang w:eastAsia="fr-CA"/>
              </w:rPr>
            </w:pPr>
            <w:r w:rsidRPr="00FA239C">
              <w:t>On-stream dam</w:t>
            </w:r>
          </w:p>
        </w:tc>
      </w:tr>
      <w:tr w:rsidR="003349CD" w:rsidRPr="00BA3A28" w14:paraId="305157FA" w14:textId="77777777" w:rsidTr="000D7C9D">
        <w:trPr>
          <w:cantSplit/>
        </w:trPr>
        <w:tc>
          <w:tcPr>
            <w:tcW w:w="9696" w:type="dxa"/>
            <w:tcBorders>
              <w:bottom w:val="single" w:sz="4" w:space="0" w:color="231F20" w:themeColor="text1"/>
            </w:tcBorders>
          </w:tcPr>
          <w:p w14:paraId="5B539393" w14:textId="77777777" w:rsidR="003349CD" w:rsidRPr="00BA3A28" w:rsidRDefault="003349CD" w:rsidP="000D7C9D">
            <w:pPr>
              <w:pStyle w:val="TableText"/>
              <w:spacing w:before="0"/>
              <w:jc w:val="both"/>
              <w:rPr>
                <w:lang w:eastAsia="fr-CA"/>
              </w:rPr>
            </w:pPr>
            <w:r w:rsidRPr="00455350">
              <w:t>A storage that is located on and filled by a waterway as determined under the Act</w:t>
            </w:r>
            <w:r w:rsidRPr="00455350">
              <w:rPr>
                <w:i/>
              </w:rPr>
              <w:t>.</w:t>
            </w:r>
            <w:r w:rsidRPr="00455350">
              <w:t xml:space="preserve"> On-stream dams can be associated with winter-fill licences that are filled during the winter-fill period subject to bans and restrictions for use during any time of the year. On-stream dams associated with all year licences, can harvest water all year subject to bans and restrictions. For all licences, water must be passed downstream of the dam at all times that natural flow is occurring.</w:t>
            </w:r>
          </w:p>
        </w:tc>
      </w:tr>
    </w:tbl>
    <w:p w14:paraId="3BA8E90A" w14:textId="77777777" w:rsidR="003349CD" w:rsidRDefault="003349CD" w:rsidP="003349CD">
      <w:pPr>
        <w:jc w:val="both"/>
      </w:pPr>
    </w:p>
    <w:tbl>
      <w:tblPr>
        <w:tblStyle w:val="MWTableGrid"/>
        <w:tblW w:w="96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6FE7DF64"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5A00E897" w14:textId="77777777" w:rsidR="003349CD" w:rsidRPr="00BA3A28" w:rsidRDefault="003349CD" w:rsidP="000D7C9D">
            <w:pPr>
              <w:pStyle w:val="TableHeading"/>
              <w:spacing w:before="0"/>
              <w:jc w:val="both"/>
              <w:rPr>
                <w:lang w:eastAsia="fr-CA"/>
              </w:rPr>
            </w:pPr>
            <w:r w:rsidRPr="009342C4">
              <w:t>Reliability of supply</w:t>
            </w:r>
          </w:p>
        </w:tc>
      </w:tr>
      <w:tr w:rsidR="003349CD" w:rsidRPr="00BA3A28" w14:paraId="05B040D6" w14:textId="77777777" w:rsidTr="000D7C9D">
        <w:trPr>
          <w:cantSplit/>
        </w:trPr>
        <w:tc>
          <w:tcPr>
            <w:tcW w:w="9696" w:type="dxa"/>
            <w:tcBorders>
              <w:bottom w:val="single" w:sz="4" w:space="0" w:color="231F20" w:themeColor="text1"/>
            </w:tcBorders>
          </w:tcPr>
          <w:p w14:paraId="2D71E6CE" w14:textId="77777777" w:rsidR="003349CD" w:rsidRPr="00BA3A28" w:rsidRDefault="003349CD" w:rsidP="000D7C9D">
            <w:pPr>
              <w:pStyle w:val="TableText"/>
              <w:spacing w:before="0"/>
              <w:jc w:val="both"/>
              <w:rPr>
                <w:lang w:eastAsia="fr-CA"/>
              </w:rPr>
            </w:pPr>
            <w:r w:rsidRPr="009342C4">
              <w:t xml:space="preserve">The likelihood of being able to extract the full volume of </w:t>
            </w:r>
            <w:r>
              <w:t>an</w:t>
            </w:r>
            <w:r w:rsidRPr="009342C4">
              <w:t xml:space="preserve"> indivi</w:t>
            </w:r>
            <w:r>
              <w:t>dual licence</w:t>
            </w:r>
            <w:r w:rsidRPr="009342C4">
              <w:t xml:space="preserve"> </w:t>
            </w:r>
            <w:r>
              <w:t>holder’s water volume in</w:t>
            </w:r>
            <w:r w:rsidRPr="009342C4">
              <w:t xml:space="preserve"> any </w:t>
            </w:r>
            <w:r>
              <w:t xml:space="preserve">one </w:t>
            </w:r>
            <w:r w:rsidRPr="009342C4">
              <w:t>year. Usually measured in number of days of ‘normal’ supply (i.e. days not on ban).</w:t>
            </w:r>
          </w:p>
        </w:tc>
      </w:tr>
    </w:tbl>
    <w:p w14:paraId="6391C6DF"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63A4B99A"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6A874D13" w14:textId="77777777" w:rsidR="003349CD" w:rsidRPr="001D0303" w:rsidRDefault="003349CD" w:rsidP="000D7C9D">
            <w:pPr>
              <w:pStyle w:val="TableHeading"/>
              <w:spacing w:before="0"/>
              <w:jc w:val="both"/>
              <w:rPr>
                <w:rFonts w:cstheme="minorHAnsi"/>
                <w:lang w:eastAsia="fr-CA"/>
              </w:rPr>
            </w:pPr>
            <w:r w:rsidRPr="001D0303">
              <w:rPr>
                <w:rFonts w:cstheme="minorHAnsi"/>
              </w:rPr>
              <w:lastRenderedPageBreak/>
              <w:t>Waterway</w:t>
            </w:r>
          </w:p>
        </w:tc>
      </w:tr>
      <w:tr w:rsidR="003349CD" w:rsidRPr="00BA3A28" w14:paraId="55F8D598" w14:textId="77777777" w:rsidTr="000D7C9D">
        <w:trPr>
          <w:cantSplit/>
        </w:trPr>
        <w:tc>
          <w:tcPr>
            <w:tcW w:w="9696" w:type="dxa"/>
            <w:tcBorders>
              <w:bottom w:val="single" w:sz="4" w:space="0" w:color="231F20" w:themeColor="text1"/>
            </w:tcBorders>
          </w:tcPr>
          <w:p w14:paraId="417131C5" w14:textId="77777777" w:rsidR="003349CD" w:rsidRPr="001D0303" w:rsidRDefault="003349CD" w:rsidP="000D7C9D">
            <w:pPr>
              <w:jc w:val="both"/>
              <w:rPr>
                <w:rFonts w:cstheme="minorHAnsi"/>
                <w:i/>
                <w:szCs w:val="20"/>
              </w:rPr>
            </w:pPr>
            <w:r w:rsidRPr="001D0303">
              <w:rPr>
                <w:rFonts w:cstheme="minorHAnsi"/>
                <w:szCs w:val="20"/>
              </w:rPr>
              <w:t>As described in the Act, a waterway is:</w:t>
            </w:r>
          </w:p>
          <w:p w14:paraId="2E8F30D4" w14:textId="77777777" w:rsidR="003349CD" w:rsidRPr="001D0303" w:rsidRDefault="003349CD" w:rsidP="0068700B">
            <w:pPr>
              <w:pStyle w:val="ListParagraph"/>
              <w:numPr>
                <w:ilvl w:val="0"/>
                <w:numId w:val="12"/>
              </w:numPr>
              <w:spacing w:line="300" w:lineRule="atLeast"/>
              <w:jc w:val="both"/>
              <w:rPr>
                <w:rFonts w:cstheme="minorHAnsi"/>
                <w:szCs w:val="20"/>
              </w:rPr>
            </w:pPr>
            <w:r w:rsidRPr="001D0303">
              <w:rPr>
                <w:rFonts w:cstheme="minorHAnsi"/>
                <w:szCs w:val="20"/>
              </w:rPr>
              <w:t>A river, creek, stream or watercourse; or natural channel in which water regularly flows, whether or not the flow is continuous; or</w:t>
            </w:r>
          </w:p>
          <w:p w14:paraId="4650FBD3" w14:textId="77777777" w:rsidR="003349CD" w:rsidRPr="001D0303" w:rsidRDefault="003349CD" w:rsidP="0068700B">
            <w:pPr>
              <w:pStyle w:val="ListParagraph"/>
              <w:numPr>
                <w:ilvl w:val="0"/>
                <w:numId w:val="12"/>
              </w:numPr>
              <w:spacing w:line="300" w:lineRule="atLeast"/>
              <w:jc w:val="both"/>
              <w:rPr>
                <w:rFonts w:cstheme="minorHAnsi"/>
                <w:szCs w:val="20"/>
              </w:rPr>
            </w:pPr>
            <w:r w:rsidRPr="001D0303">
              <w:rPr>
                <w:rFonts w:cstheme="minorHAnsi"/>
                <w:szCs w:val="20"/>
              </w:rPr>
              <w:t>A channel formed wholly or partly by the alteration or relocation of a waterway described above; or</w:t>
            </w:r>
          </w:p>
          <w:p w14:paraId="2BD99A15" w14:textId="77777777" w:rsidR="003349CD" w:rsidRPr="001D0303" w:rsidRDefault="003349CD" w:rsidP="0068700B">
            <w:pPr>
              <w:pStyle w:val="ListParagraph"/>
              <w:numPr>
                <w:ilvl w:val="0"/>
                <w:numId w:val="12"/>
              </w:numPr>
              <w:spacing w:before="0" w:line="300" w:lineRule="atLeast"/>
              <w:jc w:val="both"/>
              <w:rPr>
                <w:rFonts w:cstheme="minorHAnsi"/>
                <w:szCs w:val="20"/>
              </w:rPr>
            </w:pPr>
            <w:r w:rsidRPr="001D0303">
              <w:rPr>
                <w:rFonts w:cstheme="minorHAnsi"/>
                <w:szCs w:val="20"/>
              </w:rPr>
              <w:t>A lake, lagoon, swamp or marsh (other than water collected and contained in a private dam or a natural depression on private land).</w:t>
            </w:r>
          </w:p>
        </w:tc>
      </w:tr>
    </w:tbl>
    <w:p w14:paraId="46270A60" w14:textId="77777777" w:rsidR="003349CD" w:rsidRDefault="003349CD" w:rsidP="003349CD">
      <w:pPr>
        <w:jc w:val="both"/>
      </w:pPr>
    </w:p>
    <w:tbl>
      <w:tblPr>
        <w:tblStyle w:val="MW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9696"/>
      </w:tblGrid>
      <w:tr w:rsidR="003349CD" w:rsidRPr="00BA3A28" w14:paraId="5BB32783" w14:textId="77777777" w:rsidTr="000D7C9D">
        <w:trPr>
          <w:cnfStyle w:val="100000000000" w:firstRow="1" w:lastRow="0" w:firstColumn="0" w:lastColumn="0" w:oddVBand="0" w:evenVBand="0" w:oddHBand="0" w:evenHBand="0" w:firstRowFirstColumn="0" w:firstRowLastColumn="0" w:lastRowFirstColumn="0" w:lastRowLastColumn="0"/>
          <w:cantSplit/>
        </w:trPr>
        <w:tc>
          <w:tcPr>
            <w:tcW w:w="9696" w:type="dxa"/>
          </w:tcPr>
          <w:p w14:paraId="62C5DCC4" w14:textId="77777777" w:rsidR="003349CD" w:rsidRPr="00BA3A28" w:rsidRDefault="003349CD" w:rsidP="000D7C9D">
            <w:pPr>
              <w:pStyle w:val="TableHeading"/>
              <w:spacing w:before="0"/>
              <w:jc w:val="both"/>
              <w:rPr>
                <w:lang w:eastAsia="fr-CA"/>
              </w:rPr>
            </w:pPr>
            <w:r w:rsidRPr="00FA239C">
              <w:t>Winter-fill period</w:t>
            </w:r>
          </w:p>
        </w:tc>
      </w:tr>
      <w:tr w:rsidR="003349CD" w:rsidRPr="00BA3A28" w14:paraId="291E67E7" w14:textId="77777777" w:rsidTr="000D7C9D">
        <w:trPr>
          <w:cantSplit/>
        </w:trPr>
        <w:tc>
          <w:tcPr>
            <w:tcW w:w="9696" w:type="dxa"/>
            <w:tcBorders>
              <w:bottom w:val="single" w:sz="4" w:space="0" w:color="231F20" w:themeColor="text1"/>
            </w:tcBorders>
          </w:tcPr>
          <w:p w14:paraId="02FFC467" w14:textId="77777777" w:rsidR="003349CD" w:rsidRPr="00BA3A28" w:rsidRDefault="003349CD" w:rsidP="000D7C9D">
            <w:pPr>
              <w:pStyle w:val="TableText"/>
              <w:spacing w:before="0"/>
              <w:jc w:val="both"/>
              <w:rPr>
                <w:lang w:eastAsia="fr-CA"/>
              </w:rPr>
            </w:pPr>
            <w:r w:rsidRPr="00455350">
              <w:t>The prescribed period during which licen</w:t>
            </w:r>
            <w:r>
              <w:t>s</w:t>
            </w:r>
            <w:r w:rsidRPr="00455350">
              <w:t xml:space="preserve">ees with winter-fill conditions on their licence may extract water from a waterway or allow an on-stream dam to fill. </w:t>
            </w:r>
            <w:r>
              <w:t>For the Plenty River sub-catchment the winter-fill period is from 1 July to 31 October.</w:t>
            </w:r>
          </w:p>
        </w:tc>
      </w:tr>
    </w:tbl>
    <w:p w14:paraId="0E84E383" w14:textId="77777777" w:rsidR="003349CD" w:rsidRDefault="003349CD" w:rsidP="003349CD">
      <w:pPr>
        <w:jc w:val="both"/>
      </w:pPr>
    </w:p>
    <w:p w14:paraId="1B18D3DC" w14:textId="77777777" w:rsidR="003349CD" w:rsidRPr="003349CD" w:rsidRDefault="003349CD" w:rsidP="003349CD">
      <w:pPr>
        <w:pStyle w:val="BodyText"/>
      </w:pPr>
    </w:p>
    <w:p w14:paraId="22846C66" w14:textId="77777777" w:rsidR="003349CD" w:rsidRDefault="003349CD" w:rsidP="0068700B">
      <w:pPr>
        <w:pStyle w:val="SectionHeading"/>
        <w:numPr>
          <w:ilvl w:val="0"/>
          <w:numId w:val="13"/>
        </w:numPr>
        <w:rPr>
          <w:rFonts w:asciiTheme="majorHAnsi" w:hAnsiTheme="majorHAnsi" w:cs="Calibri"/>
          <w:color w:val="0092D7" w:themeColor="accent2"/>
          <w:sz w:val="40"/>
          <w:szCs w:val="44"/>
        </w:rPr>
      </w:pPr>
      <w:bookmarkStart w:id="11" w:name="_Toc166070648"/>
      <w:r>
        <w:rPr>
          <w:rFonts w:asciiTheme="majorHAnsi" w:hAnsiTheme="majorHAnsi" w:cs="Calibri"/>
          <w:color w:val="0092D7" w:themeColor="accent2"/>
          <w:sz w:val="40"/>
          <w:szCs w:val="44"/>
        </w:rPr>
        <w:lastRenderedPageBreak/>
        <w:t>Introduction</w:t>
      </w:r>
      <w:bookmarkEnd w:id="11"/>
    </w:p>
    <w:p w14:paraId="4D3F57DA" w14:textId="77777777" w:rsidR="00A508C8" w:rsidRPr="00E171DA" w:rsidRDefault="00E171DA" w:rsidP="00E171DA">
      <w:pPr>
        <w:pStyle w:val="Heading2"/>
        <w:rPr>
          <w:color w:val="0092D7" w:themeColor="accent2"/>
        </w:rPr>
      </w:pPr>
      <w:bookmarkStart w:id="12" w:name="_Toc166070649"/>
      <w:r>
        <w:rPr>
          <w:color w:val="0092D7" w:themeColor="accent2"/>
        </w:rPr>
        <w:t xml:space="preserve">1.1 </w:t>
      </w:r>
      <w:r w:rsidR="00A508C8" w:rsidRPr="00E171DA">
        <w:rPr>
          <w:color w:val="0092D7" w:themeColor="accent2"/>
        </w:rPr>
        <w:t>Background</w:t>
      </w:r>
      <w:bookmarkEnd w:id="12"/>
    </w:p>
    <w:p w14:paraId="7BE4F0E0" w14:textId="77777777" w:rsidR="004A4865" w:rsidRDefault="17499525" w:rsidP="00A508C8">
      <w:pPr>
        <w:jc w:val="both"/>
      </w:pPr>
      <w:r>
        <w:t xml:space="preserve">The aim of the Plenty River Local Management Plan (the Plan) is to provide surface water users in the catchment with a detailed system-specific surface water management framework. </w:t>
      </w:r>
    </w:p>
    <w:p w14:paraId="7FDFFFA0" w14:textId="77777777" w:rsidR="004A4865" w:rsidRDefault="004A4865" w:rsidP="00A508C8">
      <w:pPr>
        <w:jc w:val="both"/>
      </w:pPr>
    </w:p>
    <w:p w14:paraId="121A1506" w14:textId="527DF76B" w:rsidR="00A508C8" w:rsidRPr="00D5161A" w:rsidRDefault="004A4865" w:rsidP="00A508C8">
      <w:pPr>
        <w:jc w:val="both"/>
      </w:pPr>
      <w:r>
        <w:t>Any groundwater diversions within the catchment are not included in the plan, as they are managed by Southern Rural Water.</w:t>
      </w:r>
    </w:p>
    <w:p w14:paraId="0DA53DF5" w14:textId="77777777" w:rsidR="00A508C8" w:rsidRDefault="00A508C8" w:rsidP="00A508C8">
      <w:pPr>
        <w:jc w:val="both"/>
      </w:pPr>
    </w:p>
    <w:p w14:paraId="17468B04" w14:textId="6E6BBC5E" w:rsidR="00A508C8" w:rsidRDefault="00A508C8" w:rsidP="00A508C8">
      <w:pPr>
        <w:jc w:val="both"/>
        <w:rPr>
          <w:i/>
          <w:sz w:val="22"/>
          <w:szCs w:val="22"/>
        </w:rPr>
      </w:pPr>
      <w:r>
        <w:t>The Plan describes how M</w:t>
      </w:r>
      <w:r w:rsidR="003E4F33">
        <w:t xml:space="preserve">elbourne </w:t>
      </w:r>
      <w:r>
        <w:t>W</w:t>
      </w:r>
      <w:r w:rsidR="003E4F33">
        <w:t>ater</w:t>
      </w:r>
      <w:r>
        <w:t xml:space="preserve"> will manage the taking of surface water licensed under section 51 of the Act, using powers delegated under the Act and in accordance with </w:t>
      </w:r>
      <w:ins w:id="13" w:author="James Burkitt" w:date="2024-05-22T13:49:00Z">
        <w:r w:rsidR="002B4184" w:rsidRPr="00597B99">
          <w:rPr>
            <w:rFonts w:asciiTheme="majorHAnsi" w:hAnsiTheme="majorHAnsi"/>
            <w:color w:val="111111"/>
          </w:rPr>
          <w:t>the</w:t>
        </w:r>
        <w:r w:rsidR="002B4184">
          <w:rPr>
            <w:rFonts w:asciiTheme="majorHAnsi" w:hAnsiTheme="majorHAnsi"/>
            <w:color w:val="111111"/>
          </w:rPr>
          <w:t xml:space="preserve"> policies issued by the Department of Energy, Environment and Climate Action (DEECA)</w:t>
        </w:r>
        <w:r w:rsidR="002B4184">
          <w:rPr>
            <w:rStyle w:val="FootnoteReference"/>
            <w:rFonts w:asciiTheme="majorHAnsi" w:hAnsiTheme="majorHAnsi"/>
            <w:color w:val="111111"/>
          </w:rPr>
          <w:footnoteReference w:id="1"/>
        </w:r>
      </w:ins>
      <w:commentRangeStart w:id="16"/>
      <w:del w:id="17" w:author="James Burkitt" w:date="2024-05-22T13:49:00Z">
        <w:r w:rsidDel="002B4184">
          <w:delText xml:space="preserve">Victoria’s </w:delText>
        </w:r>
        <w:r w:rsidRPr="00B06A66" w:rsidDel="002B4184">
          <w:delText xml:space="preserve">Ministerial Policies </w:delText>
        </w:r>
        <w:commentRangeEnd w:id="16"/>
        <w:r w:rsidR="003D3C7D" w:rsidDel="002B4184">
          <w:rPr>
            <w:rStyle w:val="CommentReference"/>
          </w:rPr>
          <w:commentReference w:id="16"/>
        </w:r>
        <w:r w:rsidRPr="00B06A66" w:rsidDel="002B4184">
          <w:delText>for Managing Take and Use Licences</w:delText>
        </w:r>
      </w:del>
      <w:r w:rsidRPr="004F4AE8">
        <w:rPr>
          <w:i/>
          <w:sz w:val="22"/>
          <w:szCs w:val="22"/>
        </w:rPr>
        <w:t>.</w:t>
      </w:r>
    </w:p>
    <w:p w14:paraId="109ACCF4" w14:textId="37E9149C" w:rsidR="00340362" w:rsidRDefault="00340362" w:rsidP="00A508C8">
      <w:pPr>
        <w:jc w:val="both"/>
        <w:rPr>
          <w:i/>
          <w:sz w:val="22"/>
          <w:szCs w:val="22"/>
        </w:rPr>
      </w:pPr>
    </w:p>
    <w:p w14:paraId="03C8638A" w14:textId="6F516239" w:rsidR="00340362" w:rsidRPr="001772D3" w:rsidRDefault="004A4865" w:rsidP="00A508C8">
      <w:pPr>
        <w:jc w:val="both"/>
      </w:pPr>
      <w:r>
        <w:rPr>
          <w:i/>
          <w:sz w:val="22"/>
          <w:szCs w:val="22"/>
        </w:rPr>
        <w:t xml:space="preserve">Note: </w:t>
      </w:r>
      <w:r w:rsidR="00340362">
        <w:rPr>
          <w:i/>
          <w:sz w:val="22"/>
          <w:szCs w:val="22"/>
        </w:rPr>
        <w:t xml:space="preserve">The </w:t>
      </w:r>
      <w:r w:rsidR="00DC10DD">
        <w:rPr>
          <w:i/>
          <w:sz w:val="22"/>
          <w:szCs w:val="22"/>
        </w:rPr>
        <w:t xml:space="preserve">draft </w:t>
      </w:r>
      <w:r w:rsidR="00340362">
        <w:rPr>
          <w:i/>
          <w:sz w:val="22"/>
          <w:szCs w:val="22"/>
        </w:rPr>
        <w:t xml:space="preserve">Plan has devolved from the </w:t>
      </w:r>
      <w:r w:rsidR="00DC10DD">
        <w:rPr>
          <w:i/>
          <w:sz w:val="22"/>
          <w:szCs w:val="22"/>
        </w:rPr>
        <w:t xml:space="preserve">request to the Minister for Water to </w:t>
      </w:r>
      <w:r w:rsidR="00340362">
        <w:rPr>
          <w:i/>
          <w:sz w:val="22"/>
          <w:szCs w:val="22"/>
        </w:rPr>
        <w:t>aboli</w:t>
      </w:r>
      <w:r w:rsidR="00DC10DD">
        <w:rPr>
          <w:i/>
          <w:sz w:val="22"/>
          <w:szCs w:val="22"/>
        </w:rPr>
        <w:t>sh</w:t>
      </w:r>
      <w:r w:rsidR="00340362">
        <w:rPr>
          <w:i/>
          <w:sz w:val="22"/>
          <w:szCs w:val="22"/>
        </w:rPr>
        <w:t xml:space="preserve"> the </w:t>
      </w:r>
      <w:r w:rsidR="00A36709">
        <w:rPr>
          <w:i/>
          <w:sz w:val="22"/>
          <w:szCs w:val="22"/>
        </w:rPr>
        <w:t xml:space="preserve">Plenty River </w:t>
      </w:r>
      <w:r w:rsidR="00340362">
        <w:rPr>
          <w:i/>
          <w:sz w:val="22"/>
          <w:szCs w:val="22"/>
        </w:rPr>
        <w:t>W</w:t>
      </w:r>
      <w:r w:rsidR="00A36709">
        <w:rPr>
          <w:i/>
          <w:sz w:val="22"/>
          <w:szCs w:val="22"/>
        </w:rPr>
        <w:t xml:space="preserve">ater </w:t>
      </w:r>
      <w:r w:rsidR="00340362">
        <w:rPr>
          <w:i/>
          <w:sz w:val="22"/>
          <w:szCs w:val="22"/>
        </w:rPr>
        <w:t>S</w:t>
      </w:r>
      <w:r w:rsidR="00A36709">
        <w:rPr>
          <w:i/>
          <w:sz w:val="22"/>
          <w:szCs w:val="22"/>
        </w:rPr>
        <w:t xml:space="preserve">upply </w:t>
      </w:r>
      <w:r w:rsidR="00340362">
        <w:rPr>
          <w:i/>
          <w:sz w:val="22"/>
          <w:szCs w:val="22"/>
        </w:rPr>
        <w:t>P</w:t>
      </w:r>
      <w:r w:rsidR="00A36709">
        <w:rPr>
          <w:i/>
          <w:sz w:val="22"/>
          <w:szCs w:val="22"/>
        </w:rPr>
        <w:t xml:space="preserve">rotection </w:t>
      </w:r>
      <w:r w:rsidR="00340362">
        <w:rPr>
          <w:i/>
          <w:sz w:val="22"/>
          <w:szCs w:val="22"/>
        </w:rPr>
        <w:t>A</w:t>
      </w:r>
      <w:r w:rsidR="00A36709">
        <w:rPr>
          <w:i/>
          <w:sz w:val="22"/>
          <w:szCs w:val="22"/>
        </w:rPr>
        <w:t>rea</w:t>
      </w:r>
      <w:r w:rsidR="00340362">
        <w:rPr>
          <w:i/>
          <w:sz w:val="22"/>
          <w:szCs w:val="22"/>
        </w:rPr>
        <w:t xml:space="preserve"> under the provisions of section 32</w:t>
      </w:r>
      <w:r w:rsidR="00B107BD">
        <w:rPr>
          <w:i/>
          <w:sz w:val="22"/>
          <w:szCs w:val="22"/>
        </w:rPr>
        <w:t>G</w:t>
      </w:r>
      <w:r w:rsidR="00340362">
        <w:rPr>
          <w:i/>
          <w:sz w:val="22"/>
          <w:szCs w:val="22"/>
        </w:rPr>
        <w:t xml:space="preserve"> Of the Water Act 1989 and the subsequent revocation of the </w:t>
      </w:r>
      <w:r w:rsidR="00A36709">
        <w:rPr>
          <w:i/>
          <w:sz w:val="22"/>
          <w:szCs w:val="22"/>
        </w:rPr>
        <w:t>Stream Flow Management Plan</w:t>
      </w:r>
      <w:r w:rsidR="00734CAA">
        <w:rPr>
          <w:i/>
          <w:sz w:val="22"/>
          <w:szCs w:val="22"/>
        </w:rPr>
        <w:t xml:space="preserve"> (SFMP)</w:t>
      </w:r>
      <w:r w:rsidR="00340362">
        <w:rPr>
          <w:i/>
          <w:sz w:val="22"/>
          <w:szCs w:val="22"/>
        </w:rPr>
        <w:t xml:space="preserve">. The </w:t>
      </w:r>
      <w:r w:rsidR="00B107BD">
        <w:rPr>
          <w:i/>
          <w:sz w:val="22"/>
          <w:szCs w:val="22"/>
        </w:rPr>
        <w:t>specific</w:t>
      </w:r>
      <w:r w:rsidR="00340362">
        <w:rPr>
          <w:i/>
          <w:sz w:val="22"/>
          <w:szCs w:val="22"/>
        </w:rPr>
        <w:t xml:space="preserve"> objectives and</w:t>
      </w:r>
      <w:r w:rsidR="00B107BD">
        <w:rPr>
          <w:i/>
          <w:sz w:val="22"/>
          <w:szCs w:val="22"/>
        </w:rPr>
        <w:t xml:space="preserve"> </w:t>
      </w:r>
      <w:del w:id="18" w:author="James Burkitt" w:date="2024-05-22T13:13:00Z">
        <w:r w:rsidR="00B107BD" w:rsidDel="003D3C7D">
          <w:rPr>
            <w:i/>
            <w:sz w:val="22"/>
            <w:szCs w:val="22"/>
          </w:rPr>
          <w:delText>L</w:delText>
        </w:r>
      </w:del>
      <w:ins w:id="19" w:author="James Burkitt" w:date="2024-05-22T13:13:00Z">
        <w:r w:rsidR="003D3C7D">
          <w:rPr>
            <w:i/>
            <w:sz w:val="22"/>
            <w:szCs w:val="22"/>
          </w:rPr>
          <w:t>l</w:t>
        </w:r>
      </w:ins>
      <w:r w:rsidR="00B107BD">
        <w:rPr>
          <w:i/>
          <w:sz w:val="22"/>
          <w:szCs w:val="22"/>
        </w:rPr>
        <w:t xml:space="preserve">icence </w:t>
      </w:r>
      <w:del w:id="20" w:author="James Burkitt" w:date="2024-05-22T13:13:00Z">
        <w:r w:rsidR="00B107BD" w:rsidDel="003D3C7D">
          <w:rPr>
            <w:i/>
            <w:sz w:val="22"/>
            <w:szCs w:val="22"/>
          </w:rPr>
          <w:delText xml:space="preserve">Conditions </w:delText>
        </w:r>
      </w:del>
      <w:ins w:id="21" w:author="James Burkitt" w:date="2024-05-22T13:13:00Z">
        <w:r w:rsidR="003D3C7D">
          <w:rPr>
            <w:i/>
            <w:sz w:val="22"/>
            <w:szCs w:val="22"/>
          </w:rPr>
          <w:t xml:space="preserve">conditions </w:t>
        </w:r>
      </w:ins>
      <w:r w:rsidR="00B107BD">
        <w:rPr>
          <w:i/>
          <w:sz w:val="22"/>
          <w:szCs w:val="22"/>
        </w:rPr>
        <w:t xml:space="preserve">implemented under the SFMP (MWC 2007) have been retained in </w:t>
      </w:r>
      <w:r w:rsidR="00734CAA">
        <w:rPr>
          <w:i/>
          <w:sz w:val="22"/>
          <w:szCs w:val="22"/>
        </w:rPr>
        <w:t>the Plan</w:t>
      </w:r>
      <w:r w:rsidR="00B107BD">
        <w:rPr>
          <w:i/>
          <w:sz w:val="22"/>
          <w:szCs w:val="22"/>
        </w:rPr>
        <w:t>.</w:t>
      </w:r>
      <w:r w:rsidR="00340362">
        <w:rPr>
          <w:i/>
          <w:sz w:val="22"/>
          <w:szCs w:val="22"/>
        </w:rPr>
        <w:t xml:space="preserve">   </w:t>
      </w:r>
    </w:p>
    <w:p w14:paraId="084FD5F9" w14:textId="77777777" w:rsidR="00A508C8" w:rsidRDefault="00A508C8" w:rsidP="00A508C8">
      <w:pPr>
        <w:jc w:val="both"/>
      </w:pPr>
    </w:p>
    <w:p w14:paraId="068FF7B3" w14:textId="4589A5BA" w:rsidR="00A508C8" w:rsidRDefault="00A508C8" w:rsidP="00A508C8">
      <w:pPr>
        <w:jc w:val="both"/>
      </w:pPr>
      <w:r w:rsidRPr="001772D3">
        <w:t xml:space="preserve">The purpose of </w:t>
      </w:r>
      <w:r w:rsidR="004F5BE3">
        <w:t>th</w:t>
      </w:r>
      <w:r w:rsidR="004A4865">
        <w:t>e</w:t>
      </w:r>
      <w:r w:rsidR="004F5BE3" w:rsidRPr="001772D3">
        <w:t xml:space="preserve"> </w:t>
      </w:r>
      <w:r>
        <w:t>Plan</w:t>
      </w:r>
      <w:r w:rsidRPr="001772D3">
        <w:t xml:space="preserve"> is to:</w:t>
      </w:r>
    </w:p>
    <w:p w14:paraId="0E3FB4FF" w14:textId="22BC621C" w:rsidR="00A508C8" w:rsidRPr="001772D3" w:rsidRDefault="00A508C8" w:rsidP="0068700B">
      <w:pPr>
        <w:numPr>
          <w:ilvl w:val="0"/>
          <w:numId w:val="14"/>
        </w:numPr>
        <w:spacing w:line="300" w:lineRule="atLeast"/>
        <w:jc w:val="both"/>
      </w:pPr>
      <w:r w:rsidRPr="001772D3">
        <w:t xml:space="preserve">document the management objectives for the </w:t>
      </w:r>
      <w:r>
        <w:t>catchment</w:t>
      </w:r>
      <w:r w:rsidR="004943CC">
        <w:t>.</w:t>
      </w:r>
    </w:p>
    <w:p w14:paraId="3D0F60EC" w14:textId="3AE50D06" w:rsidR="00A508C8" w:rsidRPr="001772D3" w:rsidRDefault="00A508C8" w:rsidP="0068700B">
      <w:pPr>
        <w:numPr>
          <w:ilvl w:val="0"/>
          <w:numId w:val="14"/>
        </w:numPr>
        <w:spacing w:line="300" w:lineRule="atLeast"/>
        <w:jc w:val="both"/>
      </w:pPr>
      <w:r w:rsidRPr="001772D3">
        <w:t>explain to licence holders (and the broader community) the specific management objec</w:t>
      </w:r>
      <w:r w:rsidR="00555943">
        <w:t>tives and arrangements for the</w:t>
      </w:r>
      <w:r w:rsidRPr="001772D3">
        <w:t xml:space="preserve"> </w:t>
      </w:r>
      <w:r w:rsidR="004A4865">
        <w:t xml:space="preserve">surface </w:t>
      </w:r>
      <w:r w:rsidRPr="001772D3">
        <w:t>water resource and the rules that apply to them as users of that resource</w:t>
      </w:r>
      <w:r w:rsidR="004943CC">
        <w:t>.</w:t>
      </w:r>
    </w:p>
    <w:p w14:paraId="1205FFC0" w14:textId="265FD92A" w:rsidR="00A508C8" w:rsidRPr="001772D3" w:rsidRDefault="00A508C8" w:rsidP="0068700B">
      <w:pPr>
        <w:numPr>
          <w:ilvl w:val="0"/>
          <w:numId w:val="14"/>
        </w:numPr>
        <w:spacing w:line="300" w:lineRule="atLeast"/>
        <w:jc w:val="both"/>
      </w:pPr>
      <w:r w:rsidRPr="001772D3">
        <w:t>clarify water sharing arrangements for all users and the environment, including environmental flow requirements</w:t>
      </w:r>
      <w:r w:rsidR="004943CC">
        <w:t>.</w:t>
      </w:r>
      <w:r w:rsidRPr="001772D3">
        <w:t xml:space="preserve"> </w:t>
      </w:r>
    </w:p>
    <w:p w14:paraId="0B311D34" w14:textId="1E2374E8" w:rsidR="00A508C8" w:rsidRDefault="00A508C8" w:rsidP="0068700B">
      <w:pPr>
        <w:numPr>
          <w:ilvl w:val="0"/>
          <w:numId w:val="14"/>
        </w:numPr>
        <w:spacing w:line="300" w:lineRule="atLeast"/>
        <w:jc w:val="both"/>
      </w:pPr>
      <w:r>
        <w:t>document the</w:t>
      </w:r>
      <w:r w:rsidRPr="001772D3">
        <w:t xml:space="preserve"> limits, including </w:t>
      </w:r>
      <w:r>
        <w:t>allocation cap</w:t>
      </w:r>
      <w:r w:rsidR="00D33B4E">
        <w:t>s</w:t>
      </w:r>
      <w:r>
        <w:t>,</w:t>
      </w:r>
      <w:r w:rsidRPr="001772D3">
        <w:t xml:space="preserve"> </w:t>
      </w:r>
      <w:r>
        <w:t>that apply to the system.</w:t>
      </w:r>
    </w:p>
    <w:p w14:paraId="763A0D0F" w14:textId="77777777" w:rsidR="00A508C8" w:rsidRPr="00A508C8" w:rsidRDefault="00A508C8" w:rsidP="00A508C8">
      <w:pPr>
        <w:pStyle w:val="BodyText"/>
      </w:pPr>
    </w:p>
    <w:p w14:paraId="2C13E8FE" w14:textId="77777777" w:rsidR="00A508C8" w:rsidRPr="00E171DA" w:rsidRDefault="00E171DA" w:rsidP="00E171DA">
      <w:pPr>
        <w:pStyle w:val="Heading2"/>
        <w:rPr>
          <w:color w:val="0092D7" w:themeColor="accent2"/>
        </w:rPr>
      </w:pPr>
      <w:bookmarkStart w:id="22" w:name="_Toc166070650"/>
      <w:r>
        <w:rPr>
          <w:color w:val="0092D7" w:themeColor="accent2"/>
        </w:rPr>
        <w:t xml:space="preserve">1.2 </w:t>
      </w:r>
      <w:r w:rsidR="00A508C8" w:rsidRPr="00E171DA">
        <w:rPr>
          <w:color w:val="0092D7" w:themeColor="accent2"/>
        </w:rPr>
        <w:t>Management Objectives</w:t>
      </w:r>
      <w:bookmarkEnd w:id="22"/>
      <w:r w:rsidR="00A508C8" w:rsidRPr="00E171DA">
        <w:rPr>
          <w:color w:val="0092D7" w:themeColor="accent2"/>
        </w:rPr>
        <w:t xml:space="preserve"> </w:t>
      </w:r>
    </w:p>
    <w:p w14:paraId="73817BAE" w14:textId="3CE77E10" w:rsidR="00734CAA" w:rsidRDefault="00A508C8" w:rsidP="00A508C8">
      <w:pPr>
        <w:jc w:val="both"/>
        <w:rPr>
          <w:szCs w:val="20"/>
        </w:rPr>
      </w:pPr>
      <w:r>
        <w:rPr>
          <w:szCs w:val="20"/>
        </w:rPr>
        <w:t>Management objectives have been developed by considering the purpose of the Plan</w:t>
      </w:r>
      <w:ins w:id="23" w:author="James Burkitt" w:date="2024-05-22T13:15:00Z">
        <w:r w:rsidR="00216CEE">
          <w:rPr>
            <w:szCs w:val="20"/>
          </w:rPr>
          <w:t xml:space="preserve">, </w:t>
        </w:r>
      </w:ins>
      <w:del w:id="24" w:author="James Burkitt" w:date="2024-05-22T13:15:00Z">
        <w:r w:rsidDel="00277568">
          <w:rPr>
            <w:szCs w:val="20"/>
          </w:rPr>
          <w:delText>,</w:delText>
        </w:r>
      </w:del>
      <w:del w:id="25" w:author="James Burkitt" w:date="2024-05-22T13:16:00Z">
        <w:r w:rsidDel="00277568">
          <w:rPr>
            <w:szCs w:val="20"/>
          </w:rPr>
          <w:delText xml:space="preserve"> </w:delText>
        </w:r>
      </w:del>
      <w:r>
        <w:rPr>
          <w:szCs w:val="20"/>
        </w:rPr>
        <w:t>taking into account the key environmental values of the catchment</w:t>
      </w:r>
      <w:ins w:id="26" w:author="James Burkitt" w:date="2024-05-22T13:26:00Z">
        <w:r w:rsidR="00216CEE">
          <w:rPr>
            <w:szCs w:val="20"/>
          </w:rPr>
          <w:t xml:space="preserve"> and </w:t>
        </w:r>
      </w:ins>
      <w:del w:id="27" w:author="James Burkitt" w:date="2024-05-22T13:26:00Z">
        <w:r w:rsidDel="00216CEE">
          <w:rPr>
            <w:szCs w:val="20"/>
          </w:rPr>
          <w:delText xml:space="preserve"> </w:delText>
        </w:r>
      </w:del>
      <w:del w:id="28" w:author="James Burkitt" w:date="2024-05-22T13:16:00Z">
        <w:r w:rsidDel="00277568">
          <w:rPr>
            <w:szCs w:val="20"/>
          </w:rPr>
          <w:delText>and where</w:delText>
        </w:r>
      </w:del>
      <w:del w:id="29" w:author="James Burkitt" w:date="2024-05-22T13:26:00Z">
        <w:r w:rsidDel="00216CEE">
          <w:rPr>
            <w:szCs w:val="20"/>
          </w:rPr>
          <w:delText xml:space="preserve"> </w:delText>
        </w:r>
        <w:r w:rsidR="00734CAA" w:rsidDel="00216CEE">
          <w:rPr>
            <w:szCs w:val="20"/>
          </w:rPr>
          <w:delText>the</w:delText>
        </w:r>
      </w:del>
      <w:del w:id="30" w:author="James Burkitt" w:date="2024-05-22T13:29:00Z">
        <w:r w:rsidDel="00216CEE">
          <w:rPr>
            <w:szCs w:val="20"/>
          </w:rPr>
          <w:delText xml:space="preserve"> Plan can influence </w:delText>
        </w:r>
      </w:del>
      <w:del w:id="31" w:author="James Burkitt" w:date="2024-05-22T13:26:00Z">
        <w:r w:rsidDel="00216CEE">
          <w:rPr>
            <w:szCs w:val="20"/>
          </w:rPr>
          <w:delText xml:space="preserve">to meet </w:delText>
        </w:r>
      </w:del>
      <w:del w:id="32" w:author="James Burkitt" w:date="2024-05-22T13:29:00Z">
        <w:r w:rsidDel="00216CEE">
          <w:rPr>
            <w:szCs w:val="20"/>
          </w:rPr>
          <w:delText xml:space="preserve">the overall objective </w:delText>
        </w:r>
      </w:del>
      <w:del w:id="33" w:author="James Burkitt" w:date="2024-05-22T13:26:00Z">
        <w:r w:rsidDel="00216CEE">
          <w:rPr>
            <w:szCs w:val="20"/>
          </w:rPr>
          <w:delText>of ensuring</w:delText>
        </w:r>
      </w:del>
      <w:ins w:id="34" w:author="James Burkitt" w:date="2024-05-22T13:26:00Z">
        <w:r w:rsidR="00216CEE">
          <w:rPr>
            <w:szCs w:val="20"/>
          </w:rPr>
          <w:t>to ensure</w:t>
        </w:r>
      </w:ins>
      <w:r w:rsidRPr="001772D3">
        <w:rPr>
          <w:szCs w:val="20"/>
        </w:rPr>
        <w:t xml:space="preserve"> that the water resources </w:t>
      </w:r>
      <w:del w:id="35" w:author="James Burkitt" w:date="2024-05-22T13:29:00Z">
        <w:r w:rsidRPr="001772D3" w:rsidDel="00216CEE">
          <w:rPr>
            <w:szCs w:val="20"/>
          </w:rPr>
          <w:delText xml:space="preserve">of the </w:delText>
        </w:r>
        <w:r w:rsidDel="00216CEE">
          <w:rPr>
            <w:szCs w:val="20"/>
          </w:rPr>
          <w:delText xml:space="preserve">Plenty River </w:delText>
        </w:r>
        <w:r w:rsidRPr="001772D3" w:rsidDel="00216CEE">
          <w:rPr>
            <w:szCs w:val="20"/>
          </w:rPr>
          <w:delText xml:space="preserve">Catchment </w:delText>
        </w:r>
      </w:del>
      <w:r w:rsidRPr="001772D3">
        <w:rPr>
          <w:szCs w:val="20"/>
        </w:rPr>
        <w:t>are managed in an equitable manner so as to ensure the long-term sustainability of the water resource.</w:t>
      </w:r>
    </w:p>
    <w:p w14:paraId="12DE2B86" w14:textId="2F2D2F6F" w:rsidR="00A508C8" w:rsidRDefault="00A508C8" w:rsidP="00A508C8">
      <w:pPr>
        <w:jc w:val="both"/>
        <w:rPr>
          <w:szCs w:val="20"/>
        </w:rPr>
      </w:pPr>
      <w:r w:rsidRPr="001772D3">
        <w:rPr>
          <w:szCs w:val="20"/>
        </w:rPr>
        <w:lastRenderedPageBreak/>
        <w:t xml:space="preserve"> </w:t>
      </w:r>
      <w:r w:rsidR="000A72A6" w:rsidRPr="002E28B4">
        <w:rPr>
          <w:noProof/>
        </w:rPr>
        <w:drawing>
          <wp:inline distT="0" distB="0" distL="0" distR="0" wp14:anchorId="067C7C71" wp14:editId="55573D58">
            <wp:extent cx="5903674" cy="3934047"/>
            <wp:effectExtent l="0" t="0" r="1905" b="9525"/>
            <wp:docPr id="15" name="Picture 15" descr="C:\Users\burkij\AppData\Local\Temp\1b9812d5-8296-4a58-a25e-fbb30980d7dc_Plenty River Photos by Doug Gimesy 8 April 2024.zip.7dc\MW high res\Gimesy_Doug_20240408_1DG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kij\AppData\Local\Temp\1b9812d5-8296-4a58-a25e-fbb30980d7dc_Plenty River Photos by Doug Gimesy 8 April 2024.zip.7dc\MW high res\Gimesy_Doug_20240408_1DG99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2947" cy="3966881"/>
                    </a:xfrm>
                    <a:prstGeom prst="rect">
                      <a:avLst/>
                    </a:prstGeom>
                    <a:noFill/>
                    <a:ln>
                      <a:noFill/>
                    </a:ln>
                  </pic:spPr>
                </pic:pic>
              </a:graphicData>
            </a:graphic>
          </wp:inline>
        </w:drawing>
      </w:r>
    </w:p>
    <w:p w14:paraId="7912FC9D" w14:textId="4F0A2156" w:rsidR="000A72A6" w:rsidRDefault="00734CAA" w:rsidP="000A72A6">
      <w:pPr>
        <w:pStyle w:val="BodyText"/>
      </w:pPr>
      <w:r>
        <w:rPr>
          <w:sz w:val="14"/>
        </w:rPr>
        <w:t>P</w:t>
      </w:r>
      <w:r w:rsidR="000A72A6" w:rsidRPr="00B06A66">
        <w:rPr>
          <w:sz w:val="14"/>
        </w:rPr>
        <w:t xml:space="preserve">hoto by: </w:t>
      </w:r>
      <w:r w:rsidR="000A72A6">
        <w:rPr>
          <w:sz w:val="14"/>
        </w:rPr>
        <w:t>Doug Gimesy 8 April 2024</w:t>
      </w:r>
    </w:p>
    <w:p w14:paraId="284A9FA1" w14:textId="001DD973" w:rsidR="000A72A6" w:rsidRDefault="000A72A6" w:rsidP="00A508C8">
      <w:pPr>
        <w:jc w:val="both"/>
        <w:rPr>
          <w:szCs w:val="20"/>
        </w:rPr>
      </w:pPr>
    </w:p>
    <w:p w14:paraId="142BB0A0" w14:textId="77777777" w:rsidR="000A72A6" w:rsidRPr="001772D3" w:rsidRDefault="000A72A6" w:rsidP="00A508C8">
      <w:pPr>
        <w:jc w:val="both"/>
        <w:rPr>
          <w:szCs w:val="20"/>
        </w:rPr>
      </w:pPr>
    </w:p>
    <w:p w14:paraId="70385F96" w14:textId="4CA7B2F3" w:rsidR="00A508C8" w:rsidRPr="001772D3" w:rsidRDefault="00A508C8" w:rsidP="00A508C8">
      <w:pPr>
        <w:jc w:val="both"/>
        <w:rPr>
          <w:szCs w:val="20"/>
        </w:rPr>
      </w:pPr>
      <w:r w:rsidRPr="001772D3">
        <w:rPr>
          <w:szCs w:val="20"/>
        </w:rPr>
        <w:t xml:space="preserve">The specific objectives for the </w:t>
      </w:r>
      <w:r>
        <w:rPr>
          <w:szCs w:val="20"/>
        </w:rPr>
        <w:t>Plan</w:t>
      </w:r>
      <w:r w:rsidRPr="001772D3">
        <w:rPr>
          <w:szCs w:val="20"/>
        </w:rPr>
        <w:t xml:space="preserve"> are:</w:t>
      </w:r>
    </w:p>
    <w:p w14:paraId="3DB7E844" w14:textId="77777777" w:rsidR="00A508C8" w:rsidRPr="001772D3" w:rsidRDefault="00A508C8" w:rsidP="00A508C8">
      <w:pPr>
        <w:jc w:val="both"/>
        <w:rPr>
          <w:szCs w:val="20"/>
        </w:rPr>
      </w:pPr>
    </w:p>
    <w:p w14:paraId="53564C66" w14:textId="671510C7" w:rsidR="00A508C8" w:rsidRPr="001772D3" w:rsidRDefault="00A508C8" w:rsidP="0068700B">
      <w:pPr>
        <w:numPr>
          <w:ilvl w:val="0"/>
          <w:numId w:val="15"/>
        </w:numPr>
        <w:spacing w:line="300" w:lineRule="atLeast"/>
        <w:jc w:val="both"/>
        <w:rPr>
          <w:szCs w:val="20"/>
        </w:rPr>
      </w:pPr>
      <w:del w:id="36" w:author="James Burkitt" w:date="2024-05-22T13:20:00Z">
        <w:r w:rsidRPr="001772D3" w:rsidDel="00277568">
          <w:rPr>
            <w:szCs w:val="20"/>
          </w:rPr>
          <w:delText xml:space="preserve">To </w:delText>
        </w:r>
        <w:r w:rsidR="004F5BE3" w:rsidDel="00277568">
          <w:rPr>
            <w:szCs w:val="20"/>
          </w:rPr>
          <w:delText>manage</w:delText>
        </w:r>
        <w:r w:rsidRPr="001772D3" w:rsidDel="00277568">
          <w:rPr>
            <w:szCs w:val="20"/>
          </w:rPr>
          <w:delText xml:space="preserve"> stream flows </w:delText>
        </w:r>
        <w:r w:rsidR="004F5BE3" w:rsidDel="00277568">
          <w:rPr>
            <w:szCs w:val="20"/>
          </w:rPr>
          <w:delText xml:space="preserve">in an </w:delText>
        </w:r>
      </w:del>
      <w:r w:rsidR="005027B6">
        <w:t>To manage stream flows with natural variability, in line with the environmental flow objectives of the Yarra Catchment flows study</w:t>
      </w:r>
      <w:del w:id="37" w:author="James Burkitt" w:date="2024-05-22T13:21:00Z">
        <w:r w:rsidR="005027B6" w:rsidDel="00277568">
          <w:rPr>
            <w:szCs w:val="20"/>
          </w:rPr>
          <w:delText xml:space="preserve"> </w:delText>
        </w:r>
        <w:commentRangeStart w:id="38"/>
        <w:commentRangeStart w:id="39"/>
        <w:r w:rsidR="004F5BE3" w:rsidRPr="00705398" w:rsidDel="00277568">
          <w:rPr>
            <w:strike/>
            <w:szCs w:val="20"/>
          </w:rPr>
          <w:delText xml:space="preserve">attempt to </w:delText>
        </w:r>
        <w:r w:rsidRPr="00705398" w:rsidDel="00277568">
          <w:rPr>
            <w:strike/>
            <w:szCs w:val="20"/>
          </w:rPr>
          <w:delText>match natural seasonal patterns</w:delText>
        </w:r>
      </w:del>
      <w:commentRangeEnd w:id="38"/>
      <w:ins w:id="40" w:author="James Burkitt" w:date="2024-05-22T13:21:00Z">
        <w:r w:rsidR="00277568">
          <w:rPr>
            <w:strike/>
            <w:szCs w:val="20"/>
          </w:rPr>
          <w:t>.</w:t>
        </w:r>
      </w:ins>
      <w:r w:rsidR="00F01560" w:rsidRPr="00705398">
        <w:rPr>
          <w:rStyle w:val="CommentReference"/>
          <w:strike/>
        </w:rPr>
        <w:commentReference w:id="38"/>
      </w:r>
      <w:commentRangeEnd w:id="39"/>
      <w:r w:rsidR="00FA6120" w:rsidRPr="00705398">
        <w:rPr>
          <w:rStyle w:val="CommentReference"/>
          <w:strike/>
        </w:rPr>
        <w:commentReference w:id="39"/>
      </w:r>
    </w:p>
    <w:p w14:paraId="30BDBAC6" w14:textId="2B1C4EC5" w:rsidR="00A508C8" w:rsidRPr="001772D3" w:rsidRDefault="00A508C8" w:rsidP="0068700B">
      <w:pPr>
        <w:numPr>
          <w:ilvl w:val="0"/>
          <w:numId w:val="15"/>
        </w:numPr>
        <w:spacing w:line="300" w:lineRule="atLeast"/>
        <w:jc w:val="both"/>
        <w:rPr>
          <w:szCs w:val="20"/>
        </w:rPr>
      </w:pPr>
      <w:r w:rsidRPr="001772D3">
        <w:rPr>
          <w:szCs w:val="20"/>
        </w:rPr>
        <w:t>To</w:t>
      </w:r>
      <w:r>
        <w:rPr>
          <w:szCs w:val="20"/>
        </w:rPr>
        <w:t xml:space="preserve"> </w:t>
      </w:r>
      <w:r w:rsidR="004F5BE3">
        <w:rPr>
          <w:szCs w:val="20"/>
        </w:rPr>
        <w:t xml:space="preserve">manage extraction of water within </w:t>
      </w:r>
      <w:r>
        <w:rPr>
          <w:szCs w:val="20"/>
        </w:rPr>
        <w:t>the sustainable</w:t>
      </w:r>
      <w:r w:rsidR="00D230CE">
        <w:rPr>
          <w:szCs w:val="20"/>
        </w:rPr>
        <w:t xml:space="preserve"> water allocation for</w:t>
      </w:r>
      <w:r w:rsidRPr="001772D3">
        <w:rPr>
          <w:szCs w:val="20"/>
        </w:rPr>
        <w:t xml:space="preserve"> the </w:t>
      </w:r>
      <w:r w:rsidR="00D230CE">
        <w:rPr>
          <w:szCs w:val="20"/>
        </w:rPr>
        <w:t xml:space="preserve">Plenty River </w:t>
      </w:r>
      <w:r w:rsidRPr="001772D3">
        <w:rPr>
          <w:szCs w:val="20"/>
        </w:rPr>
        <w:t>catchment</w:t>
      </w:r>
      <w:r w:rsidR="00555943">
        <w:rPr>
          <w:szCs w:val="20"/>
        </w:rPr>
        <w:t>.</w:t>
      </w:r>
    </w:p>
    <w:p w14:paraId="79B30FF9" w14:textId="73DBCF94" w:rsidR="00A508C8" w:rsidRPr="001772D3" w:rsidRDefault="00A508C8" w:rsidP="0068700B">
      <w:pPr>
        <w:numPr>
          <w:ilvl w:val="0"/>
          <w:numId w:val="15"/>
        </w:numPr>
        <w:spacing w:line="300" w:lineRule="atLeast"/>
        <w:jc w:val="both"/>
        <w:rPr>
          <w:szCs w:val="20"/>
        </w:rPr>
      </w:pPr>
      <w:r w:rsidRPr="001772D3">
        <w:rPr>
          <w:szCs w:val="20"/>
        </w:rPr>
        <w:t>To ensure that stream flows</w:t>
      </w:r>
      <w:r>
        <w:rPr>
          <w:szCs w:val="20"/>
        </w:rPr>
        <w:t xml:space="preserve"> are</w:t>
      </w:r>
      <w:r w:rsidRPr="001772D3">
        <w:rPr>
          <w:szCs w:val="20"/>
        </w:rPr>
        <w:t xml:space="preserve"> managed to </w:t>
      </w:r>
      <w:r>
        <w:rPr>
          <w:szCs w:val="20"/>
        </w:rPr>
        <w:t>meet the agreed</w:t>
      </w:r>
      <w:r w:rsidRPr="001772D3">
        <w:rPr>
          <w:szCs w:val="20"/>
        </w:rPr>
        <w:t xml:space="preserve"> minimum </w:t>
      </w:r>
      <w:r>
        <w:rPr>
          <w:szCs w:val="20"/>
        </w:rPr>
        <w:t>environmental flows (ban or trigger levels)</w:t>
      </w:r>
      <w:r w:rsidR="00555943">
        <w:rPr>
          <w:szCs w:val="20"/>
        </w:rPr>
        <w:t>.</w:t>
      </w:r>
    </w:p>
    <w:p w14:paraId="6578BFB0" w14:textId="769484FC" w:rsidR="00A508C8" w:rsidRDefault="00A508C8" w:rsidP="0068700B">
      <w:pPr>
        <w:numPr>
          <w:ilvl w:val="0"/>
          <w:numId w:val="15"/>
        </w:numPr>
        <w:spacing w:line="300" w:lineRule="atLeast"/>
        <w:jc w:val="both"/>
        <w:rPr>
          <w:szCs w:val="20"/>
        </w:rPr>
      </w:pPr>
      <w:r w:rsidRPr="001772D3">
        <w:rPr>
          <w:szCs w:val="20"/>
        </w:rPr>
        <w:t>T</w:t>
      </w:r>
      <w:r>
        <w:rPr>
          <w:szCs w:val="20"/>
        </w:rPr>
        <w:t>o ensure that the t</w:t>
      </w:r>
      <w:r w:rsidRPr="001772D3">
        <w:rPr>
          <w:szCs w:val="20"/>
        </w:rPr>
        <w:t xml:space="preserve">ransfer of licences will not negatively impact on </w:t>
      </w:r>
      <w:r>
        <w:rPr>
          <w:szCs w:val="20"/>
        </w:rPr>
        <w:t xml:space="preserve">existing </w:t>
      </w:r>
      <w:r w:rsidRPr="001772D3">
        <w:rPr>
          <w:szCs w:val="20"/>
        </w:rPr>
        <w:t>licen</w:t>
      </w:r>
      <w:r>
        <w:rPr>
          <w:szCs w:val="20"/>
        </w:rPr>
        <w:t>s</w:t>
      </w:r>
      <w:r w:rsidRPr="001772D3">
        <w:rPr>
          <w:szCs w:val="20"/>
        </w:rPr>
        <w:t>ed water holders or the environment</w:t>
      </w:r>
      <w:r>
        <w:rPr>
          <w:szCs w:val="20"/>
        </w:rPr>
        <w:t>.</w:t>
      </w:r>
    </w:p>
    <w:p w14:paraId="3ABEB833" w14:textId="3D975C29" w:rsidR="00ED64B3" w:rsidRDefault="00ED64B3" w:rsidP="0068700B">
      <w:pPr>
        <w:numPr>
          <w:ilvl w:val="0"/>
          <w:numId w:val="15"/>
        </w:numPr>
        <w:spacing w:line="300" w:lineRule="atLeast"/>
        <w:jc w:val="both"/>
        <w:rPr>
          <w:szCs w:val="20"/>
        </w:rPr>
      </w:pPr>
      <w:r>
        <w:rPr>
          <w:szCs w:val="20"/>
        </w:rPr>
        <w:t xml:space="preserve">To manage and minimise the </w:t>
      </w:r>
      <w:r w:rsidRPr="00555943">
        <w:rPr>
          <w:szCs w:val="20"/>
        </w:rPr>
        <w:t>risks to diverters, the waterway and ecological values</w:t>
      </w:r>
      <w:r w:rsidR="009E6E74" w:rsidRPr="00555943">
        <w:rPr>
          <w:szCs w:val="20"/>
        </w:rPr>
        <w:t>.</w:t>
      </w:r>
    </w:p>
    <w:p w14:paraId="645EA312" w14:textId="3AE7F258" w:rsidR="00A508C8" w:rsidRDefault="00A508C8" w:rsidP="00A508C8">
      <w:pPr>
        <w:spacing w:line="300" w:lineRule="atLeast"/>
        <w:ind w:left="720"/>
        <w:jc w:val="both"/>
      </w:pPr>
    </w:p>
    <w:p w14:paraId="1DA2C51B" w14:textId="77777777" w:rsidR="00A508C8" w:rsidRPr="00E171DA" w:rsidRDefault="00E171DA" w:rsidP="00E171DA">
      <w:pPr>
        <w:pStyle w:val="Heading2"/>
        <w:rPr>
          <w:color w:val="0092D7" w:themeColor="accent2"/>
        </w:rPr>
      </w:pPr>
      <w:bookmarkStart w:id="41" w:name="_Toc166070651"/>
      <w:r>
        <w:rPr>
          <w:color w:val="0092D7" w:themeColor="accent2"/>
        </w:rPr>
        <w:t xml:space="preserve">1.3 </w:t>
      </w:r>
      <w:r w:rsidR="00A508C8" w:rsidRPr="00E171DA">
        <w:rPr>
          <w:color w:val="0092D7" w:themeColor="accent2"/>
        </w:rPr>
        <w:t>Plenty River Local Management Plan</w:t>
      </w:r>
      <w:bookmarkEnd w:id="41"/>
    </w:p>
    <w:p w14:paraId="08704EF0" w14:textId="52ADC8B1" w:rsidR="00A508C8" w:rsidRPr="00A508C8" w:rsidRDefault="00A508C8" w:rsidP="00A508C8">
      <w:pPr>
        <w:jc w:val="both"/>
        <w:rPr>
          <w:rFonts w:asciiTheme="majorHAnsi" w:hAnsiTheme="majorHAnsi"/>
          <w:color w:val="111111"/>
        </w:rPr>
      </w:pPr>
      <w:r w:rsidRPr="00A508C8">
        <w:rPr>
          <w:rFonts w:asciiTheme="majorHAnsi" w:hAnsiTheme="majorHAnsi"/>
          <w:color w:val="111111"/>
        </w:rPr>
        <w:t>The Plenty River</w:t>
      </w:r>
      <w:r w:rsidR="008C0903">
        <w:rPr>
          <w:rFonts w:asciiTheme="majorHAnsi" w:hAnsiTheme="majorHAnsi"/>
          <w:color w:val="111111"/>
        </w:rPr>
        <w:t xml:space="preserve"> catchment</w:t>
      </w:r>
      <w:r w:rsidRPr="00A508C8">
        <w:rPr>
          <w:rFonts w:asciiTheme="majorHAnsi" w:hAnsiTheme="majorHAnsi"/>
          <w:color w:val="111111"/>
        </w:rPr>
        <w:t xml:space="preserve"> (Figure 1) in the Yarra River Basin is approximately 351 Sq. Km in area and originates from the slopes of Mount Disappointment in the Great Dividing Range located about 50 Km north of Melbourne. The river flows generally north</w:t>
      </w:r>
      <w:r w:rsidR="00555943">
        <w:rPr>
          <w:rFonts w:asciiTheme="majorHAnsi" w:hAnsiTheme="majorHAnsi"/>
          <w:color w:val="111111"/>
        </w:rPr>
        <w:t xml:space="preserve"> to </w:t>
      </w:r>
      <w:r w:rsidRPr="00A508C8">
        <w:rPr>
          <w:rFonts w:asciiTheme="majorHAnsi" w:hAnsiTheme="majorHAnsi"/>
          <w:color w:val="111111"/>
        </w:rPr>
        <w:t xml:space="preserve">south with the protection area extending from the Great </w:t>
      </w:r>
      <w:r w:rsidRPr="00A508C8">
        <w:rPr>
          <w:rFonts w:asciiTheme="majorHAnsi" w:hAnsiTheme="majorHAnsi"/>
          <w:color w:val="111111"/>
        </w:rPr>
        <w:lastRenderedPageBreak/>
        <w:t xml:space="preserve">Dividing Range north of Whittlesea to the junction with the Yarra River at View Bank/Lower Plenty. The main sub-catchments of Plenty River are Scrubby Creek, Plenty River East and West (Crystal Creek) Branches and </w:t>
      </w:r>
      <w:r w:rsidR="008C0903" w:rsidRPr="00A508C8">
        <w:rPr>
          <w:rFonts w:asciiTheme="majorHAnsi" w:hAnsiTheme="majorHAnsi"/>
          <w:color w:val="111111"/>
        </w:rPr>
        <w:t>Bruce’s</w:t>
      </w:r>
      <w:r w:rsidRPr="00A508C8">
        <w:rPr>
          <w:rFonts w:asciiTheme="majorHAnsi" w:hAnsiTheme="majorHAnsi"/>
          <w:color w:val="111111"/>
        </w:rPr>
        <w:t xml:space="preserve"> Creek which join at Whittlesea to form the Plenty River. The other major tributary is Barbers Creek, which enters Plenty River about nine Km downstream of Whittlesea. </w:t>
      </w:r>
    </w:p>
    <w:p w14:paraId="57911485" w14:textId="77777777" w:rsidR="00A508C8" w:rsidRPr="00A508C8" w:rsidRDefault="00A508C8" w:rsidP="00A508C8">
      <w:pPr>
        <w:jc w:val="both"/>
        <w:rPr>
          <w:rFonts w:ascii="Roboto" w:hAnsi="Roboto"/>
          <w:color w:val="111111"/>
        </w:rPr>
      </w:pPr>
    </w:p>
    <w:p w14:paraId="47798FAE" w14:textId="77777777" w:rsidR="003E5780" w:rsidRDefault="003E5780" w:rsidP="003E5780">
      <w:r>
        <w:t xml:space="preserve">There are two main water storages in the catchment: </w:t>
      </w:r>
    </w:p>
    <w:p w14:paraId="1D89ED9D" w14:textId="77777777" w:rsidR="003E5780" w:rsidRDefault="003E5780" w:rsidP="003E5780">
      <w:pPr>
        <w:pStyle w:val="ListParagraph"/>
        <w:numPr>
          <w:ilvl w:val="0"/>
          <w:numId w:val="33"/>
        </w:numPr>
        <w:spacing w:after="120" w:line="240" w:lineRule="auto"/>
        <w:jc w:val="both"/>
      </w:pPr>
      <w:r w:rsidRPr="00EE1D4A">
        <w:t>Toorourrong Reservoir</w:t>
      </w:r>
      <w:r>
        <w:t>, which</w:t>
      </w:r>
      <w:r w:rsidRPr="00EE1D4A">
        <w:t xml:space="preserve"> is </w:t>
      </w:r>
      <w:r>
        <w:t xml:space="preserve">a 300 ML capacity storage </w:t>
      </w:r>
      <w:r w:rsidRPr="00EE1D4A">
        <w:t>located on the Plenty River East Branch</w:t>
      </w:r>
      <w:r>
        <w:t>,</w:t>
      </w:r>
      <w:r w:rsidRPr="00EE1D4A">
        <w:t xml:space="preserve"> </w:t>
      </w:r>
      <w:r>
        <w:t>receiving</w:t>
      </w:r>
      <w:r w:rsidRPr="00EE1D4A">
        <w:t xml:space="preserve"> inputs from the Plenty River, Jack Creek and an inter</w:t>
      </w:r>
      <w:r>
        <w:t>-</w:t>
      </w:r>
      <w:r w:rsidRPr="00EE1D4A">
        <w:t xml:space="preserve">basin transfer from Wallaby Creek </w:t>
      </w:r>
      <w:r>
        <w:t xml:space="preserve">in the Goulburn River basin; and </w:t>
      </w:r>
    </w:p>
    <w:p w14:paraId="4F6D6CFC" w14:textId="77777777" w:rsidR="003E5780" w:rsidRDefault="003E5780" w:rsidP="003E5780">
      <w:pPr>
        <w:pStyle w:val="ListParagraph"/>
        <w:numPr>
          <w:ilvl w:val="0"/>
          <w:numId w:val="33"/>
        </w:numPr>
        <w:spacing w:after="120" w:line="240" w:lineRule="auto"/>
        <w:jc w:val="both"/>
      </w:pPr>
      <w:r>
        <w:t xml:space="preserve">Yan Yean Reservoir, which is a </w:t>
      </w:r>
      <w:r w:rsidRPr="00EE1D4A">
        <w:t>30</w:t>
      </w:r>
      <w:r>
        <w:t>,</w:t>
      </w:r>
      <w:r w:rsidRPr="00EE1D4A">
        <w:t>227 ML</w:t>
      </w:r>
      <w:r>
        <w:t xml:space="preserve"> off-stream storage dam located</w:t>
      </w:r>
      <w:r w:rsidRPr="00EE1D4A">
        <w:t xml:space="preserve"> between Whittlesea and Mernda. </w:t>
      </w:r>
      <w:r>
        <w:t xml:space="preserve">Yan Yean receives water from Toorourrong Reservoir via an aqueduct </w:t>
      </w:r>
      <w:r w:rsidRPr="00EE1D4A">
        <w:t>known as the "Clear Water Channel".</w:t>
      </w:r>
    </w:p>
    <w:p w14:paraId="1BE53161" w14:textId="1706821A" w:rsidR="00A508C8" w:rsidRDefault="000A72A6" w:rsidP="000A72A6">
      <w:pPr>
        <w:pStyle w:val="ListParagraph"/>
        <w:ind w:left="426"/>
        <w:jc w:val="both"/>
      </w:pPr>
      <w:r w:rsidRPr="000A72A6">
        <w:rPr>
          <w:noProof/>
        </w:rPr>
        <w:drawing>
          <wp:inline distT="0" distB="0" distL="0" distR="0" wp14:anchorId="2A7B0B72" wp14:editId="2FCCFF06">
            <wp:extent cx="4407699" cy="2939968"/>
            <wp:effectExtent l="0" t="0" r="0" b="0"/>
            <wp:docPr id="16" name="Picture 16" descr="C:\Users\burkij\AppData\Local\Temp\986297e6-f109-41d3-b11b-62e884b29c33_Plenty River Photos by Doug Gimesy 8 April 2024.zip.c33\MW high res\Gimesy_Doug_20240408_1DG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kij\AppData\Local\Temp\986297e6-f109-41d3-b11b-62e884b29c33_Plenty River Photos by Doug Gimesy 8 April 2024.zip.c33\MW high res\Gimesy_Doug_20240408_1DG00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9483" cy="2941158"/>
                    </a:xfrm>
                    <a:prstGeom prst="rect">
                      <a:avLst/>
                    </a:prstGeom>
                    <a:noFill/>
                    <a:ln>
                      <a:noFill/>
                    </a:ln>
                  </pic:spPr>
                </pic:pic>
              </a:graphicData>
            </a:graphic>
          </wp:inline>
        </w:drawing>
      </w:r>
    </w:p>
    <w:p w14:paraId="36570CAD" w14:textId="77777777" w:rsidR="000A72A6" w:rsidRDefault="000A72A6" w:rsidP="000A72A6">
      <w:pPr>
        <w:pStyle w:val="BodyText"/>
      </w:pPr>
      <w:r w:rsidRPr="00B06A66">
        <w:rPr>
          <w:sz w:val="14"/>
        </w:rPr>
        <w:t xml:space="preserve">photo by: </w:t>
      </w:r>
      <w:r>
        <w:rPr>
          <w:sz w:val="14"/>
        </w:rPr>
        <w:t>Doug Gimesy 8 April 2024</w:t>
      </w:r>
    </w:p>
    <w:p w14:paraId="6FB9E474" w14:textId="77777777" w:rsidR="000A72A6" w:rsidRDefault="000A72A6" w:rsidP="00A508C8">
      <w:pPr>
        <w:pStyle w:val="ListParagraph"/>
        <w:ind w:left="1080"/>
        <w:jc w:val="both"/>
      </w:pPr>
    </w:p>
    <w:p w14:paraId="42A414CE" w14:textId="74AE3176" w:rsidR="00A508C8" w:rsidRDefault="00A508C8" w:rsidP="00A508C8">
      <w:pPr>
        <w:jc w:val="both"/>
      </w:pPr>
      <w:r>
        <w:t>Upstream of the rural areas, the Plenty River runs through</w:t>
      </w:r>
      <w:ins w:id="42" w:author="Matt Pilcher" w:date="2024-05-22T16:45:00Z">
        <w:r w:rsidR="00D74DE9">
          <w:t xml:space="preserve"> Kinglake National Park </w:t>
        </w:r>
      </w:ins>
      <w:r>
        <w:t xml:space="preserve"> </w:t>
      </w:r>
      <w:commentRangeStart w:id="43"/>
      <w:del w:id="44" w:author="Matt Pilcher" w:date="2024-05-22T16:45:00Z">
        <w:r w:rsidDel="00D74DE9">
          <w:delText xml:space="preserve">State Forest </w:delText>
        </w:r>
      </w:del>
      <w:commentRangeEnd w:id="43"/>
      <w:r w:rsidR="00D74DE9">
        <w:rPr>
          <w:rStyle w:val="CommentReference"/>
        </w:rPr>
        <w:commentReference w:id="43"/>
      </w:r>
      <w:r>
        <w:t xml:space="preserve">and the </w:t>
      </w:r>
      <w:ins w:id="45" w:author="Matt Pilcher" w:date="2024-05-22T16:43:00Z">
        <w:r w:rsidR="00D74DE9">
          <w:t xml:space="preserve">closed </w:t>
        </w:r>
      </w:ins>
      <w:r>
        <w:t xml:space="preserve">catchment of Toorourrong Reservoir </w:t>
      </w:r>
      <w:del w:id="46" w:author="Matt Pilcher" w:date="2024-05-22T16:43:00Z">
        <w:r w:rsidDel="00D74DE9">
          <w:delText>is closed</w:delText>
        </w:r>
      </w:del>
      <w:r>
        <w:t>. The rural reaches of the Plenty River system extend from the State Forest</w:t>
      </w:r>
      <w:r w:rsidR="008C0903">
        <w:t xml:space="preserve"> and National Park</w:t>
      </w:r>
      <w:r>
        <w:t xml:space="preserve"> area</w:t>
      </w:r>
      <w:r w:rsidR="008C0903">
        <w:t>s</w:t>
      </w:r>
      <w:r w:rsidR="005027B6">
        <w:t xml:space="preserve"> </w:t>
      </w:r>
      <w:r>
        <w:t>downstream to approximately Mernda. Downstream of Mernda the adjoining land use is a combination of rural and urban, with extensive urban developme</w:t>
      </w:r>
      <w:r w:rsidR="00DC10DD">
        <w:t>nt</w:t>
      </w:r>
      <w:r w:rsidR="00555943">
        <w:t xml:space="preserve"> occurring</w:t>
      </w:r>
      <w:r>
        <w:t>. The other dominant land use in this reach is public open space with Plenty Gorge Park straddling the River for approximately nine kilometres. The River downstream of Plenty Gorge Park flows through the predominantly developed urban areas, of Greensborough, Montmorency and Lower Plenty, until it meets the confluence of the Yarra River.</w:t>
      </w:r>
    </w:p>
    <w:p w14:paraId="2BBEF003" w14:textId="520FC965" w:rsidR="00A508C8" w:rsidDel="00DE1D0C" w:rsidRDefault="00A508C8" w:rsidP="00A508C8">
      <w:pPr>
        <w:jc w:val="both"/>
        <w:rPr>
          <w:del w:id="47" w:author="James Burkitt" w:date="2024-05-16T14:56:00Z"/>
        </w:rPr>
      </w:pPr>
    </w:p>
    <w:p w14:paraId="28A98A44" w14:textId="6F6B301B" w:rsidR="006C675A" w:rsidDel="00DE1D0C" w:rsidRDefault="006C675A" w:rsidP="00A508C8">
      <w:pPr>
        <w:jc w:val="both"/>
        <w:rPr>
          <w:del w:id="48" w:author="James Burkitt" w:date="2024-05-16T14:56:00Z"/>
        </w:rPr>
      </w:pPr>
    </w:p>
    <w:p w14:paraId="178560B7" w14:textId="77B26C8C" w:rsidR="00A508C8" w:rsidDel="00DE1D0C" w:rsidRDefault="00A508C8" w:rsidP="00A508C8">
      <w:pPr>
        <w:jc w:val="both"/>
        <w:rPr>
          <w:del w:id="49" w:author="James Burkitt" w:date="2024-05-16T14:56:00Z"/>
        </w:rPr>
      </w:pPr>
    </w:p>
    <w:p w14:paraId="72DC0593" w14:textId="30F2A3DA" w:rsidR="00A508C8" w:rsidDel="00DE1D0C" w:rsidRDefault="00A508C8" w:rsidP="00A508C8">
      <w:pPr>
        <w:jc w:val="both"/>
        <w:rPr>
          <w:del w:id="50" w:author="James Burkitt" w:date="2024-05-16T14:56:00Z"/>
        </w:rPr>
      </w:pPr>
    </w:p>
    <w:p w14:paraId="7DCEC1F9" w14:textId="60538811" w:rsidR="00A508C8" w:rsidDel="00DE1D0C" w:rsidRDefault="00A508C8" w:rsidP="00A508C8">
      <w:pPr>
        <w:jc w:val="both"/>
        <w:rPr>
          <w:del w:id="51" w:author="James Burkitt" w:date="2024-05-16T14:56:00Z"/>
        </w:rPr>
      </w:pPr>
    </w:p>
    <w:p w14:paraId="7FF46B1C" w14:textId="19B6DE9C" w:rsidR="00A508C8" w:rsidDel="00DE1D0C" w:rsidRDefault="00A508C8" w:rsidP="00A508C8">
      <w:pPr>
        <w:jc w:val="both"/>
        <w:rPr>
          <w:del w:id="52" w:author="James Burkitt" w:date="2024-05-16T14:56:00Z"/>
        </w:rPr>
      </w:pPr>
    </w:p>
    <w:p w14:paraId="5EBE0289" w14:textId="09C5A485" w:rsidR="00A508C8" w:rsidDel="00DE1D0C" w:rsidRDefault="00A508C8" w:rsidP="00A508C8">
      <w:pPr>
        <w:jc w:val="both"/>
        <w:rPr>
          <w:del w:id="53" w:author="James Burkitt" w:date="2024-05-16T14:56:00Z"/>
        </w:rPr>
      </w:pPr>
    </w:p>
    <w:p w14:paraId="16487374" w14:textId="1AD56F52" w:rsidR="00915F45" w:rsidRDefault="003E5780" w:rsidP="00915F45">
      <w:pPr>
        <w:keepNext/>
        <w:jc w:val="both"/>
      </w:pPr>
      <w:r w:rsidRPr="00A16336">
        <w:rPr>
          <w:rFonts w:ascii="Times" w:hAnsi="Times" w:cs="Times"/>
          <w:noProof/>
          <w:color w:val="2B579A"/>
          <w:shd w:val="clear" w:color="auto" w:fill="E6E6E6"/>
        </w:rPr>
        <w:lastRenderedPageBreak/>
        <w:drawing>
          <wp:inline distT="0" distB="0" distL="0" distR="0" wp14:anchorId="091C670C" wp14:editId="53F38706">
            <wp:extent cx="5263306" cy="744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671" cy="7442716"/>
                    </a:xfrm>
                    <a:prstGeom prst="rect">
                      <a:avLst/>
                    </a:prstGeom>
                    <a:noFill/>
                    <a:ln>
                      <a:noFill/>
                    </a:ln>
                  </pic:spPr>
                </pic:pic>
              </a:graphicData>
            </a:graphic>
          </wp:inline>
        </w:drawing>
      </w:r>
    </w:p>
    <w:p w14:paraId="3061BBAA" w14:textId="39113F53" w:rsidR="00915F45" w:rsidRPr="00A508C8" w:rsidRDefault="00915F45" w:rsidP="00915F45">
      <w:pPr>
        <w:pStyle w:val="Caption"/>
        <w:jc w:val="both"/>
        <w:rPr>
          <w:szCs w:val="20"/>
        </w:rPr>
      </w:pPr>
      <w:r>
        <w:t xml:space="preserve">Figure </w:t>
      </w:r>
      <w:fldSimple w:instr=" SEQ Figure \* ARABIC \s 1 ">
        <w:r>
          <w:rPr>
            <w:noProof/>
          </w:rPr>
          <w:t>1</w:t>
        </w:r>
      </w:fldSimple>
      <w:r>
        <w:t xml:space="preserve"> </w:t>
      </w:r>
      <w:r w:rsidR="003E5780">
        <w:t xml:space="preserve">The </w:t>
      </w:r>
      <w:r>
        <w:t>Plenty River</w:t>
      </w:r>
      <w:r w:rsidR="003E5780">
        <w:t xml:space="preserve"> catchment </w:t>
      </w:r>
    </w:p>
    <w:p w14:paraId="3A743B3B" w14:textId="77777777" w:rsidR="00A508C8" w:rsidRPr="00202935" w:rsidRDefault="00A508C8" w:rsidP="00A508C8">
      <w:pPr>
        <w:spacing w:line="300" w:lineRule="atLeast"/>
        <w:ind w:left="720"/>
        <w:jc w:val="both"/>
        <w:rPr>
          <w:szCs w:val="20"/>
        </w:rPr>
      </w:pPr>
    </w:p>
    <w:p w14:paraId="18110AC5" w14:textId="77777777" w:rsidR="00A508C8" w:rsidRPr="00E171DA" w:rsidRDefault="00E171DA" w:rsidP="00E171DA">
      <w:pPr>
        <w:pStyle w:val="Heading2"/>
        <w:rPr>
          <w:color w:val="0092D7" w:themeColor="accent2"/>
        </w:rPr>
      </w:pPr>
      <w:bookmarkStart w:id="54" w:name="_Toc166070652"/>
      <w:r>
        <w:rPr>
          <w:color w:val="0092D7" w:themeColor="accent2"/>
        </w:rPr>
        <w:t xml:space="preserve">1.4 </w:t>
      </w:r>
      <w:r w:rsidR="00A508C8" w:rsidRPr="00E171DA">
        <w:rPr>
          <w:color w:val="0092D7" w:themeColor="accent2"/>
        </w:rPr>
        <w:t>Environmental Values</w:t>
      </w:r>
      <w:bookmarkEnd w:id="54"/>
    </w:p>
    <w:p w14:paraId="7209A8B5" w14:textId="5BAA2DC5" w:rsidR="00346C0A" w:rsidRDefault="00346C0A" w:rsidP="00346C0A">
      <w:r w:rsidRPr="5F0C6E54">
        <w:rPr>
          <w:color w:val="111111"/>
        </w:rPr>
        <w:t xml:space="preserve">The Plenty River has been identified as an important wildlife corridor linking Kinglake National Park </w:t>
      </w:r>
      <w:del w:id="55" w:author="Matt Pilcher" w:date="2024-05-22T16:50:00Z">
        <w:r w:rsidRPr="5F0C6E54" w:rsidDel="00D74DE9">
          <w:rPr>
            <w:color w:val="111111"/>
          </w:rPr>
          <w:delText>to the Yarra River via the</w:delText>
        </w:r>
      </w:del>
      <w:ins w:id="56" w:author="Matt Pilcher" w:date="2024-05-22T16:50:00Z">
        <w:r w:rsidR="00D74DE9">
          <w:rPr>
            <w:color w:val="111111"/>
          </w:rPr>
          <w:t>with the</w:t>
        </w:r>
      </w:ins>
      <w:r w:rsidRPr="5F0C6E54">
        <w:rPr>
          <w:color w:val="111111"/>
        </w:rPr>
        <w:t xml:space="preserve"> closed catchment of </w:t>
      </w:r>
      <w:r w:rsidRPr="5F0C6E54">
        <w:rPr>
          <w:color w:val="111111"/>
        </w:rPr>
        <w:lastRenderedPageBreak/>
        <w:t>Yan Yean Reservoir</w:t>
      </w:r>
      <w:ins w:id="57" w:author="Matt Pilcher" w:date="2024-05-22T16:50:00Z">
        <w:r w:rsidR="00D74DE9">
          <w:rPr>
            <w:color w:val="111111"/>
          </w:rPr>
          <w:t xml:space="preserve"> and Plenty Gorge Park</w:t>
        </w:r>
      </w:ins>
      <w:ins w:id="58" w:author="Matt Pilcher" w:date="2024-05-23T08:50:00Z">
        <w:r w:rsidR="003915D8">
          <w:rPr>
            <w:color w:val="111111"/>
          </w:rPr>
          <w:t>lands</w:t>
        </w:r>
      </w:ins>
      <w:r w:rsidRPr="5F0C6E54">
        <w:rPr>
          <w:color w:val="111111"/>
        </w:rPr>
        <w:t xml:space="preserve">. </w:t>
      </w:r>
      <w:r>
        <w:t xml:space="preserve">The fauna of the Plenty River represents a diverse biological community that relies on the instream and riparian zones of the catchment. </w:t>
      </w:r>
    </w:p>
    <w:p w14:paraId="779A137F" w14:textId="77777777" w:rsidR="00346C0A" w:rsidRDefault="00346C0A" w:rsidP="00346C0A">
      <w:pPr>
        <w:jc w:val="both"/>
      </w:pPr>
    </w:p>
    <w:p w14:paraId="6CEAF721" w14:textId="43DFDD63" w:rsidR="00346C0A" w:rsidRDefault="00346C0A" w:rsidP="00346C0A">
      <w:pPr>
        <w:jc w:val="both"/>
      </w:pPr>
      <w:r>
        <w:t xml:space="preserve">Instream habitat values along the Plenty River and its tributaries vary remarkably.  </w:t>
      </w:r>
      <w:r w:rsidR="00A36709">
        <w:t>Toorourrong</w:t>
      </w:r>
      <w:r>
        <w:t xml:space="preserve"> Reservoir, Yan Yean Reservoir and Plenty River Gorge provides some of the highest value habitats for indigenous aquatic flora and fauna, including </w:t>
      </w:r>
      <w:del w:id="59" w:author="James Burkitt" w:date="2024-05-29T07:51:00Z">
        <w:r w:rsidRPr="00076E7A" w:rsidDel="00374373">
          <w:delText xml:space="preserve">for vulnerable species such as the </w:delText>
        </w:r>
        <w:commentRangeStart w:id="60"/>
        <w:commentRangeStart w:id="61"/>
        <w:r w:rsidRPr="00076E7A" w:rsidDel="00374373">
          <w:delText>Australian Grayling (</w:delText>
        </w:r>
        <w:r w:rsidRPr="00076E7A" w:rsidDel="00374373">
          <w:rPr>
            <w:i/>
            <w:iCs/>
          </w:rPr>
          <w:delText xml:space="preserve">Prototroctes </w:delText>
        </w:r>
        <w:commentRangeStart w:id="62"/>
        <w:r w:rsidRPr="00076E7A" w:rsidDel="00374373">
          <w:rPr>
            <w:i/>
            <w:iCs/>
          </w:rPr>
          <w:delText>maraena</w:delText>
        </w:r>
        <w:commentRangeEnd w:id="62"/>
        <w:r w:rsidR="00537DE6" w:rsidDel="00374373">
          <w:rPr>
            <w:rStyle w:val="CommentReference"/>
          </w:rPr>
          <w:commentReference w:id="62"/>
        </w:r>
        <w:r w:rsidRPr="00076E7A" w:rsidDel="00374373">
          <w:delText>)</w:delText>
        </w:r>
      </w:del>
      <w:ins w:id="63" w:author="Matt Pilcher" w:date="2024-05-23T09:53:00Z">
        <w:del w:id="64" w:author="James Burkitt" w:date="2024-05-29T07:51:00Z">
          <w:r w:rsidR="007039B6" w:rsidDel="00374373">
            <w:delText xml:space="preserve"> and</w:delText>
          </w:r>
        </w:del>
      </w:ins>
      <w:ins w:id="65" w:author="Matt Pilcher" w:date="2024-05-23T09:54:00Z">
        <w:del w:id="66" w:author="James Burkitt" w:date="2024-05-29T07:51:00Z">
          <w:r w:rsidR="007039B6" w:rsidDel="00374373">
            <w:delText xml:space="preserve"> </w:delText>
          </w:r>
        </w:del>
        <w:r w:rsidR="007039B6">
          <w:t>endangered species such as the</w:t>
        </w:r>
      </w:ins>
      <w:ins w:id="67" w:author="Matt Pilcher" w:date="2024-05-23T09:53:00Z">
        <w:r w:rsidR="007039B6">
          <w:t xml:space="preserve"> </w:t>
        </w:r>
      </w:ins>
      <w:ins w:id="68" w:author="Matt Pilcher" w:date="2024-05-23T09:54:00Z">
        <w:r w:rsidR="007039B6">
          <w:t>Macquarie</w:t>
        </w:r>
      </w:ins>
      <w:ins w:id="69" w:author="Matt Pilcher" w:date="2024-05-23T09:53:00Z">
        <w:r w:rsidR="007039B6">
          <w:t xml:space="preserve"> </w:t>
        </w:r>
      </w:ins>
      <w:ins w:id="70" w:author="Matt Pilcher" w:date="2024-05-23T09:54:00Z">
        <w:r w:rsidR="007039B6">
          <w:t xml:space="preserve">perch </w:t>
        </w:r>
      </w:ins>
      <w:r>
        <w:t>.</w:t>
      </w:r>
      <w:commentRangeEnd w:id="60"/>
      <w:r w:rsidR="00D74DE9">
        <w:rPr>
          <w:rStyle w:val="CommentReference"/>
        </w:rPr>
        <w:commentReference w:id="60"/>
      </w:r>
      <w:commentRangeEnd w:id="61"/>
      <w:r w:rsidR="007D52C9">
        <w:rPr>
          <w:rStyle w:val="CommentReference"/>
        </w:rPr>
        <w:commentReference w:id="61"/>
      </w:r>
    </w:p>
    <w:p w14:paraId="0D17A0E8" w14:textId="77777777" w:rsidR="00346C0A" w:rsidRDefault="00346C0A" w:rsidP="00346C0A">
      <w:pPr>
        <w:rPr>
          <w:rFonts w:cs="Arial"/>
        </w:rPr>
      </w:pPr>
    </w:p>
    <w:p w14:paraId="5E8497C1" w14:textId="0388EBAD" w:rsidR="00346C0A" w:rsidRDefault="00346C0A" w:rsidP="00346C0A">
      <w:pPr>
        <w:rPr>
          <w:rFonts w:cs="Arial"/>
        </w:rPr>
      </w:pPr>
      <w:r>
        <w:rPr>
          <w:rFonts w:cs="Arial"/>
        </w:rPr>
        <w:t>T</w:t>
      </w:r>
      <w:r w:rsidRPr="5F0C6E54">
        <w:rPr>
          <w:rFonts w:cs="Arial"/>
        </w:rPr>
        <w:t>he upper steep forested areas, upstream of Toorourrong Reservoir and the tributary headwaters</w:t>
      </w:r>
      <w:r>
        <w:rPr>
          <w:rFonts w:cs="Arial"/>
        </w:rPr>
        <w:t>,</w:t>
      </w:r>
      <w:r w:rsidRPr="5F0C6E54">
        <w:rPr>
          <w:rFonts w:cs="Arial"/>
        </w:rPr>
        <w:t xml:space="preserve"> is relatively ecologically healthy, with signifi</w:t>
      </w:r>
      <w:r>
        <w:rPr>
          <w:rFonts w:cs="Arial"/>
        </w:rPr>
        <w:t xml:space="preserve">cant areas of intact vegetation and moderate to high conditions for platypus, frog </w:t>
      </w:r>
      <w:commentRangeStart w:id="71"/>
      <w:commentRangeStart w:id="72"/>
      <w:r>
        <w:rPr>
          <w:rFonts w:cs="Arial"/>
        </w:rPr>
        <w:t>(including the Growling Grass Frog)</w:t>
      </w:r>
      <w:commentRangeEnd w:id="71"/>
      <w:r w:rsidR="00044A25">
        <w:rPr>
          <w:rStyle w:val="CommentReference"/>
        </w:rPr>
        <w:commentReference w:id="71"/>
      </w:r>
      <w:commentRangeEnd w:id="72"/>
      <w:r w:rsidR="00BA2823">
        <w:rPr>
          <w:rStyle w:val="CommentReference"/>
        </w:rPr>
        <w:commentReference w:id="72"/>
      </w:r>
      <w:r>
        <w:rPr>
          <w:rFonts w:cs="Arial"/>
        </w:rPr>
        <w:t xml:space="preserve"> and macroinvertebrate populations (</w:t>
      </w:r>
      <w:r w:rsidR="005F3C57">
        <w:t>Melbourne Water, 2018</w:t>
      </w:r>
      <w:r>
        <w:rPr>
          <w:rFonts w:cs="Arial"/>
        </w:rPr>
        <w:t>).</w:t>
      </w:r>
    </w:p>
    <w:p w14:paraId="1FBEBF27" w14:textId="77777777" w:rsidR="00346C0A" w:rsidRDefault="00346C0A" w:rsidP="00346C0A">
      <w:pPr>
        <w:rPr>
          <w:rFonts w:cs="Arial"/>
        </w:rPr>
      </w:pPr>
    </w:p>
    <w:p w14:paraId="6358AE07" w14:textId="5E1B7BE4" w:rsidR="00BA2823" w:rsidRDefault="00346C0A" w:rsidP="00346C0A">
      <w:pPr>
        <w:rPr>
          <w:ins w:id="73" w:author="James Burkitt" w:date="2024-05-29T07:56:00Z"/>
        </w:rPr>
      </w:pPr>
      <w:r>
        <w:t xml:space="preserve">The upper catchment (below  </w:t>
      </w:r>
      <w:r w:rsidRPr="5F0C6E54">
        <w:rPr>
          <w:rFonts w:cs="Arial"/>
        </w:rPr>
        <w:t>Toorourrong Reservoir</w:t>
      </w:r>
      <w:r>
        <w:rPr>
          <w:rFonts w:cs="Arial"/>
        </w:rPr>
        <w:t>)</w:t>
      </w:r>
      <w:r w:rsidRPr="5F0C6E54">
        <w:rPr>
          <w:rFonts w:cs="Arial"/>
        </w:rPr>
        <w:t xml:space="preserve"> </w:t>
      </w:r>
      <w:r>
        <w:t xml:space="preserve">is home to important River Red Gum and grassland habitat, including </w:t>
      </w:r>
      <w:ins w:id="74" w:author="Matt Pilcher" w:date="2024-05-23T08:59:00Z">
        <w:r w:rsidR="00926D3A">
          <w:t xml:space="preserve">the critically endangered </w:t>
        </w:r>
      </w:ins>
      <w:r w:rsidR="0064037B">
        <w:t>Grassy Eucalypt Woodland</w:t>
      </w:r>
      <w:ins w:id="75" w:author="Matt Pilcher" w:date="2024-05-22T17:08:00Z">
        <w:r w:rsidR="00044A25">
          <w:t xml:space="preserve"> ecological community</w:t>
        </w:r>
      </w:ins>
      <w:r w:rsidR="0064037B">
        <w:t xml:space="preserve">, </w:t>
      </w:r>
      <w:del w:id="76" w:author="James Burkitt" w:date="2024-05-29T14:33:00Z">
        <w:r w:rsidDel="008F332E">
          <w:delText xml:space="preserve">a critically endangered </w:delText>
        </w:r>
      </w:del>
      <w:r>
        <w:t>ecological community under the EPBC act.</w:t>
      </w:r>
      <w:ins w:id="77" w:author="Matt Pilcher" w:date="2024-05-22T17:10:00Z">
        <w:r w:rsidR="00044A25">
          <w:t xml:space="preserve"> Under the Melbourne St</w:t>
        </w:r>
      </w:ins>
      <w:ins w:id="78" w:author="Matt Pilcher" w:date="2024-05-23T08:39:00Z">
        <w:r w:rsidR="0009494F">
          <w:t>r</w:t>
        </w:r>
      </w:ins>
      <w:ins w:id="79" w:author="Matt Pilcher" w:date="2024-05-22T17:10:00Z">
        <w:r w:rsidR="00044A25">
          <w:t xml:space="preserve">ategic Assessment there is a 1,200 hectare grassy </w:t>
        </w:r>
      </w:ins>
      <w:ins w:id="80" w:author="Matt Pilcher" w:date="2024-05-23T09:43:00Z">
        <w:r w:rsidR="00984188">
          <w:t>eucalypt</w:t>
        </w:r>
      </w:ins>
      <w:ins w:id="81" w:author="Matt Pilcher" w:date="2024-05-22T17:10:00Z">
        <w:r w:rsidR="00044A25">
          <w:t xml:space="preserve"> woodland protected ar</w:t>
        </w:r>
        <w:commentRangeStart w:id="82"/>
        <w:r w:rsidR="00044A25">
          <w:t>ea</w:t>
        </w:r>
      </w:ins>
      <w:commentRangeEnd w:id="82"/>
      <w:ins w:id="83" w:author="Matt Pilcher" w:date="2024-05-22T17:11:00Z">
        <w:r w:rsidR="00044A25">
          <w:rPr>
            <w:rStyle w:val="CommentReference"/>
          </w:rPr>
          <w:commentReference w:id="82"/>
        </w:r>
        <w:r w:rsidR="00044A25">
          <w:t>.</w:t>
        </w:r>
      </w:ins>
      <w:r w:rsidRPr="00717FE3">
        <w:t xml:space="preserve"> </w:t>
      </w:r>
      <w:ins w:id="84" w:author="James Burkitt" w:date="2024-05-29T14:38:00Z">
        <w:r w:rsidR="008F332E">
          <w:t>(DELWP 2021)</w:t>
        </w:r>
      </w:ins>
    </w:p>
    <w:p w14:paraId="5E2028CF" w14:textId="77777777" w:rsidR="00BA2823" w:rsidRDefault="00BA2823" w:rsidP="00346C0A">
      <w:pPr>
        <w:rPr>
          <w:ins w:id="85" w:author="James Burkitt" w:date="2024-05-29T07:56:00Z"/>
        </w:rPr>
      </w:pPr>
    </w:p>
    <w:p w14:paraId="73B7EE31" w14:textId="2677D481" w:rsidR="00346C0A" w:rsidRDefault="00346C0A" w:rsidP="00346C0A">
      <w:pPr>
        <w:rPr>
          <w:ins w:id="86" w:author="Matt Pilcher" w:date="2024-05-23T09:47:00Z"/>
        </w:rPr>
      </w:pPr>
      <w:r>
        <w:t xml:space="preserve">A number of deep pools which are significant for fish species such as the river blackfish occur in this reach of the stream. However, the blackfish surveys in 2019 using </w:t>
      </w:r>
      <w:r w:rsidRPr="0064037B">
        <w:t>eDNA (</w:t>
      </w:r>
      <w:r w:rsidR="0064037B" w:rsidRPr="0064037B">
        <w:t>Weeks, 2019</w:t>
      </w:r>
      <w:r w:rsidRPr="0064037B">
        <w:t>) returned</w:t>
      </w:r>
      <w:r>
        <w:t xml:space="preserve"> negative results for blackfish in the Plenty River and are likely to be further</w:t>
      </w:r>
      <w:r w:rsidRPr="00997CAF">
        <w:t xml:space="preserve"> threatened by reduced flows under climate change</w:t>
      </w:r>
      <w:ins w:id="87" w:author="Matt Pilcher" w:date="2024-05-23T08:39:00Z">
        <w:r w:rsidR="0009494F">
          <w:t xml:space="preserve"> or unseasonal dry periods</w:t>
        </w:r>
      </w:ins>
      <w:r w:rsidRPr="00997CAF">
        <w:t>.</w:t>
      </w:r>
    </w:p>
    <w:p w14:paraId="5FF849C3" w14:textId="5C968AC0" w:rsidR="003915D8" w:rsidRDefault="003915D8" w:rsidP="00346C0A">
      <w:pPr>
        <w:rPr>
          <w:ins w:id="88" w:author="Matt Pilcher" w:date="2024-05-23T08:49:00Z"/>
        </w:rPr>
      </w:pPr>
    </w:p>
    <w:p w14:paraId="6D59A667" w14:textId="71D90481" w:rsidR="007D61AC" w:rsidRDefault="003915D8" w:rsidP="00346C0A">
      <w:pPr>
        <w:rPr>
          <w:ins w:id="89" w:author="James Burkitt" w:date="2024-05-29T15:06:00Z"/>
        </w:rPr>
      </w:pPr>
      <w:commentRangeStart w:id="90"/>
      <w:commentRangeStart w:id="91"/>
      <w:ins w:id="92" w:author="Matt Pilcher" w:date="2024-05-23T08:49:00Z">
        <w:r>
          <w:t>The</w:t>
        </w:r>
      </w:ins>
      <w:commentRangeEnd w:id="90"/>
      <w:ins w:id="93" w:author="Matt Pilcher" w:date="2024-05-23T09:41:00Z">
        <w:r w:rsidR="00984188">
          <w:rPr>
            <w:rStyle w:val="CommentReference"/>
          </w:rPr>
          <w:commentReference w:id="90"/>
        </w:r>
      </w:ins>
      <w:commentRangeEnd w:id="91"/>
      <w:r w:rsidR="006D463D">
        <w:rPr>
          <w:rStyle w:val="CommentReference"/>
        </w:rPr>
        <w:commentReference w:id="91"/>
      </w:r>
      <w:ins w:id="94" w:author="Matt Pilcher" w:date="2024-05-23T08:49:00Z">
        <w:r>
          <w:t xml:space="preserve"> upper catchment from the confluence of Bruces Cr</w:t>
        </w:r>
      </w:ins>
      <w:ins w:id="95" w:author="Matt Pilcher" w:date="2024-05-23T08:50:00Z">
        <w:r>
          <w:t>eek and Scrubby Creek</w:t>
        </w:r>
      </w:ins>
      <w:ins w:id="96" w:author="Matt Pilcher" w:date="2024-05-23T08:51:00Z">
        <w:r>
          <w:t xml:space="preserve"> in Whittlesea, down</w:t>
        </w:r>
      </w:ins>
      <w:ins w:id="97" w:author="Matt Pilcher" w:date="2024-05-23T09:18:00Z">
        <w:r w:rsidR="00D75F5A">
          <w:t>stream</w:t>
        </w:r>
      </w:ins>
      <w:ins w:id="98" w:author="Matt Pilcher" w:date="2024-05-23T08:51:00Z">
        <w:r>
          <w:t xml:space="preserve"> to Hazel Glen Drive hold important floodplain values</w:t>
        </w:r>
      </w:ins>
      <w:ins w:id="99" w:author="Matt Pilcher" w:date="2024-05-23T08:52:00Z">
        <w:r>
          <w:t xml:space="preserve">, particularly for </w:t>
        </w:r>
      </w:ins>
      <w:ins w:id="100" w:author="Matt Pilcher" w:date="2024-05-23T08:56:00Z">
        <w:r>
          <w:t>Red Gum Swamp (EVC 292)</w:t>
        </w:r>
      </w:ins>
      <w:ins w:id="101" w:author="Matt Pilcher" w:date="2024-05-23T08:58:00Z">
        <w:r>
          <w:t xml:space="preserve"> and</w:t>
        </w:r>
      </w:ins>
      <w:ins w:id="102" w:author="Matt Pilcher" w:date="2024-05-23T08:56:00Z">
        <w:r>
          <w:t xml:space="preserve"> </w:t>
        </w:r>
      </w:ins>
      <w:ins w:id="103" w:author="Matt Pilcher" w:date="2024-05-23T08:57:00Z">
        <w:r>
          <w:t>Swamp Scrub (EVC 53)</w:t>
        </w:r>
      </w:ins>
      <w:ins w:id="104" w:author="Matt Pilcher" w:date="2024-05-23T09:18:00Z">
        <w:r w:rsidR="00D75F5A">
          <w:t xml:space="preserve"> </w:t>
        </w:r>
      </w:ins>
      <w:ins w:id="105" w:author="Matt Pilcher" w:date="2024-05-23T08:59:00Z">
        <w:r>
          <w:t>which are both endangered within the Victorian Volcanic Plain bioregion</w:t>
        </w:r>
      </w:ins>
      <w:ins w:id="106" w:author="James Burkitt" w:date="2024-05-29T15:05:00Z">
        <w:r w:rsidR="007D61AC">
          <w:t xml:space="preserve"> (DEECA2023</w:t>
        </w:r>
      </w:ins>
      <w:ins w:id="107" w:author="James Burkitt" w:date="2024-05-29T15:06:00Z">
        <w:r w:rsidR="007D61AC">
          <w:t>).</w:t>
        </w:r>
      </w:ins>
    </w:p>
    <w:p w14:paraId="2D8EB97B" w14:textId="77777777" w:rsidR="007D61AC" w:rsidRDefault="007D61AC" w:rsidP="00346C0A">
      <w:pPr>
        <w:rPr>
          <w:ins w:id="108" w:author="James Burkitt" w:date="2024-05-29T15:02:00Z"/>
        </w:rPr>
      </w:pPr>
    </w:p>
    <w:p w14:paraId="507C9416" w14:textId="0C89844F" w:rsidR="008F332E" w:rsidRDefault="00926D3A" w:rsidP="00346C0A">
      <w:pPr>
        <w:rPr>
          <w:ins w:id="109" w:author="James Burkitt" w:date="2024-05-29T14:40:00Z"/>
        </w:rPr>
      </w:pPr>
      <w:ins w:id="110" w:author="Matt Pilcher" w:date="2024-05-23T09:03:00Z">
        <w:r>
          <w:t xml:space="preserve">Dunnetts </w:t>
        </w:r>
      </w:ins>
      <w:ins w:id="111" w:author="Matt Pilcher" w:date="2024-05-23T09:04:00Z">
        <w:r>
          <w:t>S</w:t>
        </w:r>
      </w:ins>
      <w:ins w:id="112" w:author="Matt Pilcher" w:date="2024-05-23T09:03:00Z">
        <w:r>
          <w:t xml:space="preserve">wamp, which </w:t>
        </w:r>
      </w:ins>
      <w:ins w:id="113" w:author="Matt Pilcher" w:date="2024-05-23T09:04:00Z">
        <w:r>
          <w:t>is on</w:t>
        </w:r>
      </w:ins>
      <w:ins w:id="114" w:author="Matt Pilcher" w:date="2024-05-23T09:05:00Z">
        <w:r>
          <w:t>e of Melbourne Water’s Sites of Biodiversity Sign</w:t>
        </w:r>
      </w:ins>
      <w:ins w:id="115" w:author="Matt Pilcher" w:date="2024-05-23T09:06:00Z">
        <w:r>
          <w:t>if</w:t>
        </w:r>
      </w:ins>
      <w:ins w:id="116" w:author="Matt Pilcher" w:date="2024-05-23T09:05:00Z">
        <w:r>
          <w:t xml:space="preserve">icance is home to the </w:t>
        </w:r>
      </w:ins>
      <w:ins w:id="117" w:author="Matt Pilcher" w:date="2024-05-23T09:06:00Z">
        <w:r>
          <w:t>Red Gum Swamp EVC and en</w:t>
        </w:r>
      </w:ins>
      <w:ins w:id="118" w:author="Matt Pilcher" w:date="2024-05-23T09:07:00Z">
        <w:r>
          <w:t>dangered</w:t>
        </w:r>
      </w:ins>
      <w:ins w:id="119" w:author="Matt Pilcher" w:date="2024-05-23T09:06:00Z">
        <w:r>
          <w:t xml:space="preserve"> flora species such as the </w:t>
        </w:r>
      </w:ins>
      <w:ins w:id="120" w:author="Matt Pilcher" w:date="2024-05-23T09:07:00Z">
        <w:r>
          <w:t>Amphibromus fluitans (River Swamp Wallaby-grass)</w:t>
        </w:r>
      </w:ins>
      <w:ins w:id="121" w:author="Matt Pilcher" w:date="2024-05-23T09:08:00Z">
        <w:r>
          <w:t>.</w:t>
        </w:r>
        <w:del w:id="122" w:author="James Burkitt" w:date="2024-05-29T15:06:00Z">
          <w:r w:rsidDel="007D61AC">
            <w:delText xml:space="preserve"> </w:delText>
          </w:r>
        </w:del>
      </w:ins>
    </w:p>
    <w:p w14:paraId="5585FE42" w14:textId="6129C9B3" w:rsidR="00D75F5A" w:rsidRDefault="00926D3A" w:rsidP="00346C0A">
      <w:pPr>
        <w:rPr>
          <w:ins w:id="123" w:author="Matt Pilcher" w:date="2024-05-23T09:36:00Z"/>
          <w:szCs w:val="20"/>
        </w:rPr>
      </w:pPr>
      <w:ins w:id="124" w:author="Matt Pilcher" w:date="2024-05-23T09:08:00Z">
        <w:r>
          <w:t>Jacobs</w:t>
        </w:r>
      </w:ins>
      <w:ins w:id="125" w:author="James Burkitt" w:date="2024-05-29T14:41:00Z">
        <w:r w:rsidR="008F332E">
          <w:t xml:space="preserve"> 2023,</w:t>
        </w:r>
      </w:ins>
      <w:ins w:id="126" w:author="Matt Pilcher" w:date="2024-05-23T09:08:00Z">
        <w:r>
          <w:t xml:space="preserve"> undertook a Hydrology and Threatened Flora Investigation in 2023</w:t>
        </w:r>
      </w:ins>
      <w:ins w:id="127" w:author="Matt Pilcher" w:date="2024-05-23T09:09:00Z">
        <w:r w:rsidR="00D75F5A" w:rsidRPr="00D75F5A">
          <w:rPr>
            <w:sz w:val="20"/>
            <w:szCs w:val="20"/>
          </w:rPr>
          <w:t xml:space="preserve"> </w:t>
        </w:r>
        <w:r w:rsidR="00D75F5A">
          <w:rPr>
            <w:sz w:val="20"/>
            <w:szCs w:val="20"/>
          </w:rPr>
          <w:t xml:space="preserve"> </w:t>
        </w:r>
        <w:r w:rsidR="00D75F5A" w:rsidRPr="007D61AC">
          <w:rPr>
            <w:szCs w:val="20"/>
          </w:rPr>
          <w:t>to understand the hydrological conditions</w:t>
        </w:r>
      </w:ins>
      <w:ins w:id="128" w:author="Matt Pilcher" w:date="2024-05-23T09:15:00Z">
        <w:r w:rsidR="00D75F5A" w:rsidRPr="007D61AC">
          <w:rPr>
            <w:szCs w:val="20"/>
          </w:rPr>
          <w:t xml:space="preserve"> causing River Red gum dieback and to</w:t>
        </w:r>
      </w:ins>
      <w:ins w:id="129" w:author="Matt Pilcher" w:date="2024-05-23T09:09:00Z">
        <w:r w:rsidR="00D75F5A" w:rsidRPr="007D61AC">
          <w:rPr>
            <w:szCs w:val="20"/>
          </w:rPr>
          <w:t xml:space="preserve"> investigate</w:t>
        </w:r>
      </w:ins>
      <w:ins w:id="130" w:author="Matt Pilcher" w:date="2024-05-23T09:10:00Z">
        <w:r w:rsidR="00D75F5A" w:rsidRPr="007D61AC">
          <w:rPr>
            <w:szCs w:val="20"/>
          </w:rPr>
          <w:t xml:space="preserve"> options to improve </w:t>
        </w:r>
      </w:ins>
      <w:ins w:id="131" w:author="Matt Pilcher" w:date="2024-05-23T09:11:00Z">
        <w:r w:rsidR="00D75F5A" w:rsidRPr="007D61AC">
          <w:rPr>
            <w:szCs w:val="20"/>
          </w:rPr>
          <w:t>River Red Gum populations</w:t>
        </w:r>
      </w:ins>
      <w:ins w:id="132" w:author="Matt Pilcher" w:date="2024-05-23T09:12:00Z">
        <w:r w:rsidR="00D75F5A" w:rsidRPr="007D61AC">
          <w:rPr>
            <w:szCs w:val="20"/>
          </w:rPr>
          <w:t xml:space="preserve"> in providing options for</w:t>
        </w:r>
      </w:ins>
      <w:ins w:id="133" w:author="Matt Pilcher" w:date="2024-05-23T09:11:00Z">
        <w:r w:rsidR="00D75F5A" w:rsidRPr="007D61AC">
          <w:rPr>
            <w:szCs w:val="20"/>
          </w:rPr>
          <w:t xml:space="preserve"> delivering environmental water during dry years </w:t>
        </w:r>
      </w:ins>
      <w:ins w:id="134" w:author="Matt Pilcher" w:date="2024-05-23T09:12:00Z">
        <w:r w:rsidR="00D75F5A" w:rsidRPr="007D61AC">
          <w:rPr>
            <w:szCs w:val="20"/>
          </w:rPr>
          <w:t>or allowing for partial drai</w:t>
        </w:r>
        <w:r w:rsidR="00D75F5A" w:rsidRPr="00D75F5A">
          <w:rPr>
            <w:szCs w:val="20"/>
          </w:rPr>
          <w:t xml:space="preserve">nage in abnormally wet conditions. </w:t>
        </w:r>
      </w:ins>
      <w:ins w:id="135" w:author="Matt Pilcher" w:date="2024-05-23T09:29:00Z">
        <w:r w:rsidR="003377CC">
          <w:rPr>
            <w:szCs w:val="20"/>
          </w:rPr>
          <w:t xml:space="preserve">One of the recommendations </w:t>
        </w:r>
        <w:r w:rsidR="003377CC">
          <w:rPr>
            <w:szCs w:val="20"/>
          </w:rPr>
          <w:lastRenderedPageBreak/>
          <w:t xml:space="preserve">from the report is to </w:t>
        </w:r>
      </w:ins>
      <w:ins w:id="136" w:author="Matt Pilcher" w:date="2024-05-23T09:30:00Z">
        <w:r w:rsidR="003377CC">
          <w:rPr>
            <w:szCs w:val="20"/>
          </w:rPr>
          <w:t>implement</w:t>
        </w:r>
      </w:ins>
      <w:ins w:id="137" w:author="Matt Pilcher" w:date="2024-05-23T09:29:00Z">
        <w:r w:rsidR="003377CC">
          <w:rPr>
            <w:szCs w:val="20"/>
          </w:rPr>
          <w:t xml:space="preserve"> </w:t>
        </w:r>
      </w:ins>
      <w:ins w:id="138" w:author="Matt Pilcher" w:date="2024-05-23T09:30:00Z">
        <w:r w:rsidR="003377CC">
          <w:rPr>
            <w:szCs w:val="20"/>
          </w:rPr>
          <w:t xml:space="preserve">water level monitoring </w:t>
        </w:r>
      </w:ins>
      <w:ins w:id="139" w:author="Matt Pilcher" w:date="2024-05-23T09:33:00Z">
        <w:r w:rsidR="003377CC">
          <w:rPr>
            <w:szCs w:val="20"/>
          </w:rPr>
          <w:t xml:space="preserve">and revisit the management plan once 2 years or more of data is collected. </w:t>
        </w:r>
      </w:ins>
      <w:ins w:id="140" w:author="Matt Pilcher" w:date="2024-05-23T09:34:00Z">
        <w:r w:rsidR="003377CC">
          <w:rPr>
            <w:szCs w:val="20"/>
          </w:rPr>
          <w:t xml:space="preserve"> One of the </w:t>
        </w:r>
      </w:ins>
      <w:ins w:id="141" w:author="Matt Pilcher" w:date="2024-05-23T09:35:00Z">
        <w:r w:rsidR="003377CC">
          <w:rPr>
            <w:szCs w:val="20"/>
          </w:rPr>
          <w:t>important</w:t>
        </w:r>
      </w:ins>
      <w:ins w:id="142" w:author="Matt Pilcher" w:date="2024-05-23T09:34:00Z">
        <w:r w:rsidR="003377CC">
          <w:rPr>
            <w:szCs w:val="20"/>
          </w:rPr>
          <w:t xml:space="preserve"> </w:t>
        </w:r>
      </w:ins>
      <w:ins w:id="143" w:author="Matt Pilcher" w:date="2024-05-23T09:35:00Z">
        <w:r w:rsidR="003377CC">
          <w:rPr>
            <w:szCs w:val="20"/>
          </w:rPr>
          <w:t xml:space="preserve">inundation preferences for the long-term health of Dunnetts swamp and the River </w:t>
        </w:r>
      </w:ins>
      <w:ins w:id="144" w:author="Matt Pilcher" w:date="2024-05-23T09:36:00Z">
        <w:r w:rsidR="003377CC">
          <w:rPr>
            <w:szCs w:val="20"/>
          </w:rPr>
          <w:t xml:space="preserve">Red Gum community is after prolonged absence of inundation for more than 3 years should trigger environmental </w:t>
        </w:r>
        <w:commentRangeStart w:id="145"/>
        <w:r w:rsidR="003377CC">
          <w:rPr>
            <w:szCs w:val="20"/>
          </w:rPr>
          <w:t>watering</w:t>
        </w:r>
      </w:ins>
      <w:commentRangeEnd w:id="145"/>
      <w:ins w:id="146" w:author="Matt Pilcher" w:date="2024-05-23T09:38:00Z">
        <w:r w:rsidR="003377CC">
          <w:rPr>
            <w:rStyle w:val="CommentReference"/>
          </w:rPr>
          <w:commentReference w:id="145"/>
        </w:r>
      </w:ins>
      <w:ins w:id="147" w:author="Matt Pilcher" w:date="2024-05-23T09:36:00Z">
        <w:r w:rsidR="003377CC">
          <w:rPr>
            <w:szCs w:val="20"/>
          </w:rPr>
          <w:t xml:space="preserve">. </w:t>
        </w:r>
      </w:ins>
    </w:p>
    <w:p w14:paraId="6232932C" w14:textId="558E9740" w:rsidR="003377CC" w:rsidRDefault="00260A1A" w:rsidP="00346C0A">
      <w:pPr>
        <w:rPr>
          <w:ins w:id="148" w:author="Matt Pilcher" w:date="2024-05-23T09:12:00Z"/>
          <w:sz w:val="20"/>
          <w:szCs w:val="20"/>
        </w:rPr>
      </w:pPr>
      <w:ins w:id="149" w:author="James Burkitt" w:date="2024-06-03T13:14:00Z">
        <w:r w:rsidRPr="00260A1A">
          <w:rPr>
            <w:noProof/>
            <w:sz w:val="20"/>
            <w:szCs w:val="20"/>
          </w:rPr>
          <w:drawing>
            <wp:inline distT="0" distB="0" distL="0" distR="0" wp14:anchorId="23E84D84" wp14:editId="3FF7709F">
              <wp:extent cx="3830128" cy="2872596"/>
              <wp:effectExtent l="0" t="0" r="0" b="4445"/>
              <wp:docPr id="2" name="Picture 2" descr="C:\Users\burkij\AppData\Local\Microsoft\Windows\INetCache\Content.Outlook\P4T0URWA\IMG_015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kij\AppData\Local\Microsoft\Windows\INetCache\Content.Outlook\P4T0URWA\IMG_0151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2146" cy="2874109"/>
                      </a:xfrm>
                      <a:prstGeom prst="rect">
                        <a:avLst/>
                      </a:prstGeom>
                      <a:noFill/>
                      <a:ln>
                        <a:noFill/>
                      </a:ln>
                    </pic:spPr>
                  </pic:pic>
                </a:graphicData>
              </a:graphic>
            </wp:inline>
          </w:drawing>
        </w:r>
      </w:ins>
    </w:p>
    <w:p w14:paraId="69E3A5C8" w14:textId="47484DCA" w:rsidR="00984188" w:rsidRDefault="00260A1A" w:rsidP="00984188">
      <w:pPr>
        <w:rPr>
          <w:ins w:id="150" w:author="James Burkitt" w:date="2024-06-03T13:15:00Z"/>
        </w:rPr>
      </w:pPr>
      <w:ins w:id="151" w:author="James Burkitt" w:date="2024-06-03T13:15:00Z">
        <w:r>
          <w:t xml:space="preserve">Figure X: </w:t>
        </w:r>
      </w:ins>
      <w:ins w:id="152" w:author="James Burkitt" w:date="2024-06-03T13:14:00Z">
        <w:r>
          <w:t>Dunnets S</w:t>
        </w:r>
      </w:ins>
      <w:ins w:id="153" w:author="James Burkitt" w:date="2024-06-03T13:15:00Z">
        <w:r>
          <w:t>wamp</w:t>
        </w:r>
      </w:ins>
    </w:p>
    <w:p w14:paraId="26F462B0" w14:textId="77777777" w:rsidR="00260A1A" w:rsidRDefault="00260A1A" w:rsidP="00984188">
      <w:pPr>
        <w:rPr>
          <w:ins w:id="154" w:author="Matt Pilcher" w:date="2024-05-23T09:48:00Z"/>
        </w:rPr>
      </w:pPr>
    </w:p>
    <w:p w14:paraId="5D5BEC2E" w14:textId="3099BCEB" w:rsidR="00984188" w:rsidDel="007D61AC" w:rsidRDefault="00984188" w:rsidP="00984188">
      <w:pPr>
        <w:rPr>
          <w:ins w:id="155" w:author="Matt Pilcher" w:date="2024-05-23T09:48:00Z"/>
          <w:del w:id="156" w:author="James Burkitt" w:date="2024-05-29T14:59:00Z"/>
        </w:rPr>
      </w:pPr>
      <w:ins w:id="157" w:author="Matt Pilcher" w:date="2024-05-23T09:48:00Z">
        <w:del w:id="158" w:author="James Burkitt" w:date="2024-05-29T14:59:00Z">
          <w:r w:rsidDel="007D61AC">
            <w:delText xml:space="preserve">Commentary around Platypus use of the Plenty </w:delText>
          </w:r>
          <w:commentRangeStart w:id="159"/>
          <w:r w:rsidDel="007D61AC">
            <w:delText>River</w:delText>
          </w:r>
        </w:del>
      </w:ins>
      <w:commentRangeEnd w:id="159"/>
      <w:ins w:id="160" w:author="Matt Pilcher" w:date="2024-05-23T10:04:00Z">
        <w:del w:id="161" w:author="James Burkitt" w:date="2024-05-29T14:59:00Z">
          <w:r w:rsidR="00D23923" w:rsidDel="007D61AC">
            <w:rPr>
              <w:rStyle w:val="CommentReference"/>
            </w:rPr>
            <w:commentReference w:id="159"/>
          </w:r>
        </w:del>
      </w:ins>
      <w:ins w:id="162" w:author="Matt Pilcher" w:date="2024-05-23T09:48:00Z">
        <w:del w:id="163" w:author="James Burkitt" w:date="2024-05-29T14:59:00Z">
          <w:r w:rsidDel="007D61AC">
            <w:delText>?</w:delText>
          </w:r>
        </w:del>
      </w:ins>
    </w:p>
    <w:p w14:paraId="78B92E2C" w14:textId="022629F9" w:rsidR="003915D8" w:rsidRDefault="0032047D" w:rsidP="00346C0A">
      <w:ins w:id="164" w:author="James Burkitt" w:date="2024-05-29T14:47:00Z">
        <w:r w:rsidRPr="0032047D">
          <w:rPr>
            <w:rFonts w:ascii="Arial" w:hAnsi="Arial" w:cs="Arial"/>
            <w:color w:val="333333"/>
            <w:sz w:val="23"/>
            <w:szCs w:val="23"/>
            <w:shd w:val="clear" w:color="auto" w:fill="FFFFFF"/>
          </w:rPr>
          <w:t xml:space="preserve">A healthy population of platypus once existed in the upper reaches of the Plenty River in Toorourrong Reservoir and in upstream tributaries (data not shown). Over the last 15 years this population has declined dramatically to the point where it may now be locally extinct, although </w:t>
        </w:r>
      </w:ins>
      <w:ins w:id="165" w:author="James Burkitt" w:date="2024-05-29T14:55:00Z">
        <w:r>
          <w:rPr>
            <w:rFonts w:ascii="Arial" w:hAnsi="Arial" w:cs="Arial"/>
            <w:color w:val="333333"/>
            <w:sz w:val="23"/>
            <w:szCs w:val="23"/>
            <w:shd w:val="clear" w:color="auto" w:fill="FFFFFF"/>
          </w:rPr>
          <w:t xml:space="preserve">eDNA monitoring </w:t>
        </w:r>
      </w:ins>
      <w:ins w:id="166" w:author="James Burkitt" w:date="2024-05-29T14:56:00Z">
        <w:r w:rsidR="007D61AC">
          <w:rPr>
            <w:rFonts w:ascii="Arial" w:hAnsi="Arial" w:cs="Arial"/>
            <w:color w:val="333333"/>
            <w:sz w:val="23"/>
            <w:szCs w:val="23"/>
            <w:shd w:val="clear" w:color="auto" w:fill="FFFFFF"/>
          </w:rPr>
          <w:t>returned positive results in 202</w:t>
        </w:r>
      </w:ins>
      <w:ins w:id="167" w:author="James Burkitt" w:date="2024-05-29T14:57:00Z">
        <w:r w:rsidR="007D61AC">
          <w:rPr>
            <w:rFonts w:ascii="Arial" w:hAnsi="Arial" w:cs="Arial"/>
            <w:color w:val="333333"/>
            <w:sz w:val="23"/>
            <w:szCs w:val="23"/>
            <w:shd w:val="clear" w:color="auto" w:fill="FFFFFF"/>
          </w:rPr>
          <w:t>1 and 2022.</w:t>
        </w:r>
      </w:ins>
    </w:p>
    <w:p w14:paraId="7239C263" w14:textId="77777777" w:rsidR="00346C0A" w:rsidRDefault="00346C0A" w:rsidP="00346C0A">
      <w:pPr>
        <w:rPr>
          <w:rFonts w:cs="Arial"/>
        </w:rPr>
      </w:pPr>
    </w:p>
    <w:p w14:paraId="2CE34215" w14:textId="4F9A5DA5" w:rsidR="00346C0A" w:rsidRDefault="00346C0A" w:rsidP="00346C0A">
      <w:r w:rsidRPr="5F0C6E54">
        <w:rPr>
          <w:rFonts w:cs="Arial"/>
        </w:rPr>
        <w:t>The lower portion of the catchment (downstream of South Morang) is heavily urbanised with some light industry, while the plains upstream of South Morang have been extensively cleared</w:t>
      </w:r>
      <w:r>
        <w:rPr>
          <w:rFonts w:cs="Arial"/>
        </w:rPr>
        <w:t>. Condition ratings (</w:t>
      </w:r>
      <w:r w:rsidR="005F3C57">
        <w:t>Melbourne Water, 2018</w:t>
      </w:r>
      <w:r>
        <w:rPr>
          <w:rFonts w:cs="Arial"/>
        </w:rPr>
        <w:t xml:space="preserve">) suggest a </w:t>
      </w:r>
      <w:r w:rsidR="00D33B4E">
        <w:rPr>
          <w:rFonts w:cs="Arial"/>
        </w:rPr>
        <w:t xml:space="preserve">general </w:t>
      </w:r>
      <w:r>
        <w:rPr>
          <w:rFonts w:cs="Arial"/>
        </w:rPr>
        <w:t>decline in overall environmental value as the river heads south (downstream) towards its confluence with the Yarra River.</w:t>
      </w:r>
    </w:p>
    <w:p w14:paraId="256AEBAF" w14:textId="77777777" w:rsidR="00346C0A" w:rsidRDefault="00346C0A" w:rsidP="00346C0A">
      <w:pPr>
        <w:rPr>
          <w:rFonts w:cs="Arial"/>
        </w:rPr>
      </w:pPr>
    </w:p>
    <w:p w14:paraId="11E05A11" w14:textId="31954174" w:rsidR="00346C0A" w:rsidRDefault="00346C0A" w:rsidP="00346C0A">
      <w:pPr>
        <w:rPr>
          <w:ins w:id="168" w:author="James Burkitt" w:date="2024-05-22T13:38:00Z"/>
        </w:rPr>
      </w:pPr>
      <w:r>
        <w:t xml:space="preserve">More information on the environmental values for the Plenty River catchment can be found on the Melbourne Water Healthy Waterways Strategy website, </w:t>
      </w:r>
      <w:hyperlink r:id="rId30" w:history="1">
        <w:r>
          <w:rPr>
            <w:rStyle w:val="Hyperlink"/>
          </w:rPr>
          <w:t>Key values | Healthy Waterways Strategy</w:t>
        </w:r>
      </w:hyperlink>
      <w:r>
        <w:t>.</w:t>
      </w:r>
    </w:p>
    <w:p w14:paraId="45FCC02E" w14:textId="5889EFBE" w:rsidR="00A25A7A" w:rsidRDefault="00A25A7A" w:rsidP="00346C0A">
      <w:pPr>
        <w:rPr>
          <w:ins w:id="169" w:author="James Burkitt" w:date="2024-05-22T13:38:00Z"/>
        </w:rPr>
      </w:pPr>
    </w:p>
    <w:p w14:paraId="3EBF2A0F" w14:textId="774324BF" w:rsidR="00A25A7A" w:rsidRPr="007D61AC" w:rsidRDefault="00A25A7A" w:rsidP="00346C0A">
      <w:pPr>
        <w:rPr>
          <w:rFonts w:asciiTheme="majorHAnsi" w:eastAsiaTheme="majorEastAsia" w:hAnsiTheme="majorHAnsi" w:cstheme="majorBidi"/>
          <w:b/>
          <w:bCs/>
          <w:color w:val="0092D7" w:themeColor="accent2"/>
          <w:sz w:val="28"/>
          <w:szCs w:val="28"/>
        </w:rPr>
      </w:pPr>
      <w:commentRangeStart w:id="170"/>
      <w:commentRangeStart w:id="171"/>
      <w:commentRangeStart w:id="172"/>
      <w:commentRangeStart w:id="173"/>
      <w:ins w:id="174" w:author="James Burkitt" w:date="2024-05-22T13:38:00Z">
        <w:r w:rsidRPr="007D61AC">
          <w:rPr>
            <w:rFonts w:asciiTheme="majorHAnsi" w:eastAsiaTheme="majorEastAsia" w:hAnsiTheme="majorHAnsi" w:cstheme="majorBidi"/>
            <w:b/>
            <w:bCs/>
            <w:color w:val="0092D7" w:themeColor="accent2"/>
            <w:sz w:val="28"/>
            <w:szCs w:val="28"/>
            <w:highlight w:val="red"/>
          </w:rPr>
          <w:t>TO Values?</w:t>
        </w:r>
        <w:commentRangeEnd w:id="170"/>
        <w:r w:rsidRPr="007D61AC">
          <w:rPr>
            <w:rStyle w:val="CommentReference"/>
            <w:highlight w:val="red"/>
          </w:rPr>
          <w:commentReference w:id="170"/>
        </w:r>
      </w:ins>
      <w:commentRangeEnd w:id="171"/>
      <w:ins w:id="175" w:author="James Burkitt" w:date="2024-05-22T13:39:00Z">
        <w:r w:rsidRPr="007D61AC">
          <w:rPr>
            <w:rStyle w:val="CommentReference"/>
            <w:highlight w:val="red"/>
          </w:rPr>
          <w:commentReference w:id="171"/>
        </w:r>
      </w:ins>
      <w:commentRangeEnd w:id="172"/>
      <w:r w:rsidR="0009494F">
        <w:rPr>
          <w:rStyle w:val="CommentReference"/>
        </w:rPr>
        <w:commentReference w:id="172"/>
      </w:r>
      <w:commentRangeEnd w:id="173"/>
      <w:r w:rsidR="007D61AC">
        <w:rPr>
          <w:rStyle w:val="CommentReference"/>
        </w:rPr>
        <w:commentReference w:id="173"/>
      </w:r>
    </w:p>
    <w:p w14:paraId="6C9D795F" w14:textId="4A9F5782" w:rsidR="00A508C8" w:rsidRPr="00E171DA" w:rsidRDefault="0011389A" w:rsidP="00E171DA">
      <w:pPr>
        <w:pStyle w:val="Heading2"/>
        <w:rPr>
          <w:color w:val="0092D7" w:themeColor="accent2"/>
        </w:rPr>
      </w:pPr>
      <w:bookmarkStart w:id="176" w:name="_Toc166070653"/>
      <w:r>
        <w:rPr>
          <w:color w:val="0092D7" w:themeColor="accent2"/>
        </w:rPr>
        <w:t xml:space="preserve">1.5 </w:t>
      </w:r>
      <w:r w:rsidR="00A508C8" w:rsidRPr="00E171DA">
        <w:rPr>
          <w:color w:val="0092D7" w:themeColor="accent2"/>
        </w:rPr>
        <w:t>Environmental Flows</w:t>
      </w:r>
      <w:bookmarkEnd w:id="176"/>
    </w:p>
    <w:p w14:paraId="704624AD" w14:textId="7806957C" w:rsidR="00E171DA" w:rsidRDefault="00E171DA" w:rsidP="00E171DA">
      <w:pPr>
        <w:jc w:val="both"/>
      </w:pPr>
      <w:r>
        <w:t xml:space="preserve">Aquatic life adapts to the natural patterns of high and low stream flows to survive.  Changes to these natural patterns may put existing aquatic life at risk.  </w:t>
      </w:r>
      <w:r>
        <w:lastRenderedPageBreak/>
        <w:t>For example, stream flows are naturally low during droughts and so the aquatic life develops ways to survive occasional droughts. But if stream flows mimic drought conditions every year because of the extraction of water, then aquatic l</w:t>
      </w:r>
      <w:r w:rsidR="006C675A">
        <w:t xml:space="preserve">ife may not be able to survive. </w:t>
      </w:r>
      <w:r w:rsidR="00ED64B3">
        <w:t>One</w:t>
      </w:r>
      <w:r>
        <w:t xml:space="preserve"> way to</w:t>
      </w:r>
      <w:r w:rsidR="00346C0A">
        <w:t xml:space="preserve"> protect, maintain and enhance aquatic life is to develop a seasonally appropriate flow regime (usually closely related to the natural flow patterns) to support the habitat and life-cycles of these species</w:t>
      </w:r>
      <w:r>
        <w:t xml:space="preserve">.  </w:t>
      </w:r>
    </w:p>
    <w:p w14:paraId="4DF9E1BB" w14:textId="77777777" w:rsidR="00E171DA" w:rsidRDefault="00E171DA" w:rsidP="00E171DA">
      <w:pPr>
        <w:jc w:val="both"/>
        <w:rPr>
          <w:szCs w:val="20"/>
        </w:rPr>
      </w:pPr>
    </w:p>
    <w:p w14:paraId="6CC48CB6" w14:textId="731EE457" w:rsidR="00E171DA" w:rsidRPr="00E171DA" w:rsidRDefault="00E171DA" w:rsidP="69399112">
      <w:pPr>
        <w:pStyle w:val="Para0"/>
        <w:spacing w:after="220"/>
        <w:rPr>
          <w:rFonts w:asciiTheme="majorHAnsi" w:hAnsiTheme="majorHAnsi"/>
          <w:color w:val="000000"/>
        </w:rPr>
      </w:pPr>
      <w:r w:rsidRPr="69399112">
        <w:rPr>
          <w:rFonts w:asciiTheme="majorHAnsi" w:hAnsiTheme="majorHAnsi"/>
        </w:rPr>
        <w:t xml:space="preserve">To ensure the long-term sustainability of the water resource whilst protecting the values in the catchment, </w:t>
      </w:r>
      <w:r w:rsidR="00403D27" w:rsidRPr="69399112">
        <w:rPr>
          <w:rFonts w:asciiTheme="majorHAnsi" w:hAnsiTheme="majorHAnsi"/>
        </w:rPr>
        <w:t xml:space="preserve">an Environmental Flows study </w:t>
      </w:r>
      <w:r w:rsidR="00403D27">
        <w:rPr>
          <w:rFonts w:asciiTheme="majorHAnsi" w:hAnsiTheme="majorHAnsi"/>
        </w:rPr>
        <w:t>was</w:t>
      </w:r>
      <w:r w:rsidR="00542781">
        <w:rPr>
          <w:rFonts w:asciiTheme="majorHAnsi" w:hAnsiTheme="majorHAnsi"/>
        </w:rPr>
        <w:t xml:space="preserve"> undertaken </w:t>
      </w:r>
      <w:r w:rsidR="00403D27">
        <w:rPr>
          <w:rFonts w:asciiTheme="majorHAnsi" w:hAnsiTheme="majorHAnsi"/>
        </w:rPr>
        <w:t>for the</w:t>
      </w:r>
      <w:r w:rsidR="00542781">
        <w:rPr>
          <w:rFonts w:asciiTheme="majorHAnsi" w:hAnsiTheme="majorHAnsi"/>
        </w:rPr>
        <w:t xml:space="preserve"> </w:t>
      </w:r>
      <w:r w:rsidR="00304EF8">
        <w:rPr>
          <w:rFonts w:asciiTheme="majorHAnsi" w:hAnsiTheme="majorHAnsi"/>
        </w:rPr>
        <w:t xml:space="preserve">Yarra </w:t>
      </w:r>
      <w:r w:rsidR="00403D27">
        <w:rPr>
          <w:rFonts w:asciiTheme="majorHAnsi" w:hAnsiTheme="majorHAnsi"/>
        </w:rPr>
        <w:t>River (SKM 2005)</w:t>
      </w:r>
      <w:r w:rsidR="00304EF8">
        <w:rPr>
          <w:rFonts w:asciiTheme="majorHAnsi" w:hAnsiTheme="majorHAnsi"/>
        </w:rPr>
        <w:t xml:space="preserve"> </w:t>
      </w:r>
      <w:r w:rsidR="00403D27">
        <w:rPr>
          <w:rFonts w:asciiTheme="majorHAnsi" w:hAnsiTheme="majorHAnsi"/>
        </w:rPr>
        <w:t>w</w:t>
      </w:r>
      <w:r w:rsidR="00304EF8">
        <w:rPr>
          <w:rFonts w:asciiTheme="majorHAnsi" w:hAnsiTheme="majorHAnsi"/>
        </w:rPr>
        <w:t xml:space="preserve">hich included </w:t>
      </w:r>
      <w:r w:rsidR="00542781">
        <w:rPr>
          <w:rFonts w:asciiTheme="majorHAnsi" w:hAnsiTheme="majorHAnsi"/>
        </w:rPr>
        <w:t xml:space="preserve">the Plenty River </w:t>
      </w:r>
      <w:r w:rsidR="00403D27">
        <w:rPr>
          <w:rFonts w:asciiTheme="majorHAnsi" w:hAnsiTheme="majorHAnsi"/>
        </w:rPr>
        <w:t xml:space="preserve">(downstream of Toorourrong Reservoir to Mernda) </w:t>
      </w:r>
      <w:r w:rsidR="00542781">
        <w:rPr>
          <w:rFonts w:asciiTheme="majorHAnsi" w:hAnsiTheme="majorHAnsi"/>
        </w:rPr>
        <w:t>as Reach 9</w:t>
      </w:r>
      <w:r w:rsidR="00403D27">
        <w:rPr>
          <w:rFonts w:asciiTheme="majorHAnsi" w:hAnsiTheme="majorHAnsi"/>
        </w:rPr>
        <w:t xml:space="preserve">. The </w:t>
      </w:r>
      <w:r w:rsidRPr="69399112">
        <w:rPr>
          <w:rFonts w:asciiTheme="majorHAnsi" w:hAnsiTheme="majorHAnsi"/>
          <w:color w:val="000000"/>
        </w:rPr>
        <w:t xml:space="preserve">Environmental flow recommendations for specific flow components that </w:t>
      </w:r>
      <w:r w:rsidR="00403D27">
        <w:rPr>
          <w:rFonts w:asciiTheme="majorHAnsi" w:hAnsiTheme="majorHAnsi"/>
          <w:color w:val="000000"/>
        </w:rPr>
        <w:t>a</w:t>
      </w:r>
      <w:r w:rsidRPr="69399112">
        <w:rPr>
          <w:rFonts w:asciiTheme="majorHAnsi" w:hAnsiTheme="majorHAnsi"/>
          <w:color w:val="000000"/>
        </w:rPr>
        <w:t xml:space="preserve">re considered important </w:t>
      </w:r>
      <w:r w:rsidR="00403D27">
        <w:rPr>
          <w:rFonts w:asciiTheme="majorHAnsi" w:hAnsiTheme="majorHAnsi"/>
          <w:color w:val="000000"/>
        </w:rPr>
        <w:t>are</w:t>
      </w:r>
      <w:r w:rsidRPr="69399112">
        <w:rPr>
          <w:rFonts w:asciiTheme="majorHAnsi" w:hAnsiTheme="majorHAnsi"/>
          <w:color w:val="000000"/>
        </w:rPr>
        <w:t xml:space="preserve">: </w:t>
      </w:r>
    </w:p>
    <w:p w14:paraId="4B5724CB" w14:textId="1FEB9FAC" w:rsidR="00E171DA" w:rsidRPr="00E171DA" w:rsidRDefault="00E171DA" w:rsidP="00CA7002">
      <w:pPr>
        <w:pStyle w:val="Para0bullet"/>
        <w:numPr>
          <w:ilvl w:val="0"/>
          <w:numId w:val="38"/>
        </w:numPr>
        <w:spacing w:after="60"/>
        <w:rPr>
          <w:rFonts w:asciiTheme="majorHAnsi" w:hAnsiTheme="majorHAnsi"/>
          <w:color w:val="000000"/>
        </w:rPr>
      </w:pPr>
      <w:r w:rsidRPr="00E171DA">
        <w:rPr>
          <w:rFonts w:asciiTheme="majorHAnsi" w:hAnsiTheme="majorHAnsi"/>
          <w:color w:val="000000"/>
        </w:rPr>
        <w:t xml:space="preserve">Cease to flow; </w:t>
      </w:r>
    </w:p>
    <w:p w14:paraId="692B5131" w14:textId="4F131130" w:rsidR="00E171DA" w:rsidRPr="00E171DA" w:rsidRDefault="00E171DA" w:rsidP="00CA7002">
      <w:pPr>
        <w:pStyle w:val="Para0bullet"/>
        <w:numPr>
          <w:ilvl w:val="0"/>
          <w:numId w:val="38"/>
        </w:numPr>
        <w:spacing w:after="60"/>
        <w:rPr>
          <w:rFonts w:asciiTheme="majorHAnsi" w:hAnsiTheme="majorHAnsi"/>
          <w:color w:val="000000"/>
        </w:rPr>
      </w:pPr>
      <w:r w:rsidRPr="00E171DA">
        <w:rPr>
          <w:rFonts w:asciiTheme="majorHAnsi" w:hAnsiTheme="majorHAnsi"/>
          <w:color w:val="000000"/>
        </w:rPr>
        <w:t xml:space="preserve">Summer and winter low flows; </w:t>
      </w:r>
    </w:p>
    <w:p w14:paraId="3DD6AFA6" w14:textId="2F4EFEC3" w:rsidR="00E171DA" w:rsidRPr="00E171DA" w:rsidRDefault="00E171DA" w:rsidP="00CA7002">
      <w:pPr>
        <w:pStyle w:val="Para0bullet"/>
        <w:numPr>
          <w:ilvl w:val="0"/>
          <w:numId w:val="38"/>
        </w:numPr>
        <w:spacing w:after="60"/>
        <w:rPr>
          <w:rFonts w:asciiTheme="majorHAnsi" w:hAnsiTheme="majorHAnsi"/>
          <w:color w:val="000000"/>
        </w:rPr>
      </w:pPr>
      <w:r w:rsidRPr="00E171DA">
        <w:rPr>
          <w:rFonts w:asciiTheme="majorHAnsi" w:hAnsiTheme="majorHAnsi"/>
          <w:color w:val="000000"/>
        </w:rPr>
        <w:t xml:space="preserve">Summer and winter freshes and high flows; </w:t>
      </w:r>
    </w:p>
    <w:p w14:paraId="701D4DE4" w14:textId="10172BBB" w:rsidR="00E171DA" w:rsidRPr="00E171DA" w:rsidRDefault="00E171DA" w:rsidP="00CA7002">
      <w:pPr>
        <w:pStyle w:val="Para0bullet"/>
        <w:numPr>
          <w:ilvl w:val="0"/>
          <w:numId w:val="38"/>
        </w:numPr>
        <w:spacing w:after="60"/>
        <w:rPr>
          <w:rFonts w:asciiTheme="majorHAnsi" w:hAnsiTheme="majorHAnsi"/>
          <w:color w:val="000000"/>
        </w:rPr>
      </w:pPr>
      <w:r w:rsidRPr="00E171DA">
        <w:rPr>
          <w:rFonts w:asciiTheme="majorHAnsi" w:hAnsiTheme="majorHAnsi"/>
          <w:color w:val="000000"/>
        </w:rPr>
        <w:t xml:space="preserve">Bankfull flows; and, </w:t>
      </w:r>
    </w:p>
    <w:p w14:paraId="2F4214D2" w14:textId="63D3F678" w:rsidR="00E171DA" w:rsidRPr="00E171DA" w:rsidRDefault="00E171DA" w:rsidP="00CA7002">
      <w:pPr>
        <w:pStyle w:val="Para0bullet"/>
        <w:numPr>
          <w:ilvl w:val="0"/>
          <w:numId w:val="38"/>
        </w:numPr>
        <w:spacing w:after="60"/>
        <w:rPr>
          <w:rFonts w:asciiTheme="majorHAnsi" w:hAnsiTheme="majorHAnsi"/>
          <w:color w:val="000000"/>
        </w:rPr>
      </w:pPr>
      <w:r w:rsidRPr="00E171DA">
        <w:rPr>
          <w:rFonts w:asciiTheme="majorHAnsi" w:hAnsiTheme="majorHAnsi"/>
          <w:color w:val="000000"/>
        </w:rPr>
        <w:t xml:space="preserve">Overbank flows. </w:t>
      </w:r>
    </w:p>
    <w:p w14:paraId="11AED2DA" w14:textId="3A6A787F" w:rsidR="00403D27" w:rsidRPr="00403D27" w:rsidRDefault="00403D27" w:rsidP="00E171DA">
      <w:pPr>
        <w:pStyle w:val="BodyText"/>
        <w:rPr>
          <w:rFonts w:asciiTheme="majorHAnsi" w:hAnsiTheme="majorHAnsi"/>
        </w:rPr>
      </w:pPr>
      <w:r w:rsidRPr="00403D27">
        <w:rPr>
          <w:rFonts w:asciiTheme="majorHAnsi" w:hAnsiTheme="majorHAnsi"/>
        </w:rPr>
        <w:t>It should be noted that the environmental flow recommendations for the Plenty Rive (Reach 9) were not included in either of the 2012 and 2018 reviews of the Yarra River Environmental Flow studies.</w:t>
      </w:r>
      <w:r w:rsidR="00BF2873">
        <w:rPr>
          <w:rFonts w:asciiTheme="majorHAnsi" w:hAnsiTheme="majorHAnsi"/>
        </w:rPr>
        <w:t xml:space="preserve"> </w:t>
      </w:r>
    </w:p>
    <w:p w14:paraId="152592D6" w14:textId="3BDA21DD" w:rsidR="00A508C8" w:rsidDel="00A25A7A" w:rsidRDefault="00A47168" w:rsidP="00E171DA">
      <w:pPr>
        <w:pStyle w:val="BodyText"/>
        <w:rPr>
          <w:del w:id="177" w:author="James Burkitt" w:date="2024-05-22T13:41:00Z"/>
          <w:rFonts w:asciiTheme="majorHAnsi" w:hAnsiTheme="majorHAnsi"/>
        </w:rPr>
      </w:pPr>
      <w:del w:id="178" w:author="James Burkitt" w:date="2024-05-22T13:41:00Z">
        <w:r w:rsidRPr="00BD4D32" w:rsidDel="00A25A7A">
          <w:rPr>
            <w:rFonts w:asciiTheme="majorHAnsi" w:hAnsiTheme="majorHAnsi"/>
          </w:rPr>
          <w:delText xml:space="preserve">Table </w:delText>
        </w:r>
        <w:r w:rsidR="00BD4D32" w:rsidRPr="00BD4D32" w:rsidDel="00A25A7A">
          <w:rPr>
            <w:rFonts w:asciiTheme="majorHAnsi" w:hAnsiTheme="majorHAnsi"/>
          </w:rPr>
          <w:delText>1</w:delText>
        </w:r>
        <w:r w:rsidR="00E171DA" w:rsidRPr="00BD4D32" w:rsidDel="00A25A7A">
          <w:rPr>
            <w:rFonts w:asciiTheme="majorHAnsi" w:hAnsiTheme="majorHAnsi"/>
          </w:rPr>
          <w:delText xml:space="preserve"> outlines the environmental flow requirements for </w:delText>
        </w:r>
        <w:r w:rsidRPr="00BD4D32" w:rsidDel="00A25A7A">
          <w:rPr>
            <w:rFonts w:asciiTheme="majorHAnsi" w:hAnsiTheme="majorHAnsi"/>
          </w:rPr>
          <w:delText xml:space="preserve">Reach 9 </w:delText>
        </w:r>
        <w:r w:rsidR="00E171DA" w:rsidRPr="00BD4D32" w:rsidDel="00A25A7A">
          <w:rPr>
            <w:rFonts w:asciiTheme="majorHAnsi" w:hAnsiTheme="majorHAnsi"/>
          </w:rPr>
          <w:delText>i</w:delText>
        </w:r>
        <w:r w:rsidRPr="00BD4D32" w:rsidDel="00A25A7A">
          <w:rPr>
            <w:rFonts w:asciiTheme="majorHAnsi" w:hAnsiTheme="majorHAnsi"/>
          </w:rPr>
          <w:delText>n the Plenty River</w:delText>
        </w:r>
        <w:r w:rsidR="00E171DA" w:rsidRPr="00BD4D32" w:rsidDel="00A25A7A">
          <w:rPr>
            <w:rFonts w:asciiTheme="majorHAnsi" w:hAnsiTheme="majorHAnsi"/>
          </w:rPr>
          <w:delText>.</w:delText>
        </w:r>
      </w:del>
    </w:p>
    <w:p w14:paraId="30CB1A45" w14:textId="3A51E6AA" w:rsidR="00624347" w:rsidRPr="00624347" w:rsidDel="00A25A7A" w:rsidRDefault="00624347" w:rsidP="00624347">
      <w:pPr>
        <w:kinsoku w:val="0"/>
        <w:overflowPunct w:val="0"/>
        <w:autoSpaceDE w:val="0"/>
        <w:autoSpaceDN w:val="0"/>
        <w:adjustRightInd w:val="0"/>
        <w:spacing w:before="7" w:after="1" w:line="240" w:lineRule="auto"/>
        <w:rPr>
          <w:del w:id="179" w:author="James Burkitt" w:date="2024-05-22T13:41:00Z"/>
          <w:rFonts w:ascii="Arial" w:hAnsi="Arial" w:cs="Arial"/>
          <w:b/>
          <w:bCs/>
          <w:sz w:val="10"/>
          <w:szCs w:val="10"/>
        </w:rPr>
      </w:pPr>
    </w:p>
    <w:p w14:paraId="1311D88B" w14:textId="31E709B1" w:rsidR="00624347" w:rsidDel="00A25A7A" w:rsidRDefault="00624347" w:rsidP="00624347">
      <w:pPr>
        <w:pStyle w:val="Caption"/>
        <w:rPr>
          <w:del w:id="180" w:author="James Burkitt" w:date="2024-05-22T13:41:00Z"/>
        </w:rPr>
      </w:pPr>
      <w:del w:id="181" w:author="James Burkitt" w:date="2024-05-22T13:41:00Z">
        <w:r w:rsidDel="00A25A7A">
          <w:delText xml:space="preserve">Table </w:delText>
        </w:r>
        <w:r w:rsidR="00BD4D32" w:rsidDel="00A25A7A">
          <w:delText>1</w:delText>
        </w:r>
        <w:r w:rsidDel="00A25A7A">
          <w:delText xml:space="preserve"> </w:delText>
        </w:r>
        <w:r w:rsidRPr="00E15AE6" w:rsidDel="00A25A7A">
          <w:delText>Environmental flow recommendations and compliance of current flow regime with recommendations for Reach 9 in the Plenty River as recommended in SKM (2005)</w:delText>
        </w:r>
      </w:del>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51"/>
        <w:gridCol w:w="993"/>
        <w:gridCol w:w="993"/>
        <w:gridCol w:w="850"/>
        <w:gridCol w:w="851"/>
        <w:gridCol w:w="3412"/>
      </w:tblGrid>
      <w:tr w:rsidR="00624347" w:rsidRPr="00624347" w:rsidDel="00A25A7A" w14:paraId="695BEC5C" w14:textId="01FD3D0E" w:rsidTr="00624347">
        <w:trPr>
          <w:trHeight w:val="367"/>
          <w:del w:id="182" w:author="James Burkitt" w:date="2024-05-22T13:41:00Z"/>
        </w:trPr>
        <w:tc>
          <w:tcPr>
            <w:tcW w:w="851" w:type="dxa"/>
          </w:tcPr>
          <w:p w14:paraId="7ABB969D" w14:textId="076B92DC" w:rsidR="00624347" w:rsidRPr="00624347" w:rsidDel="00A25A7A" w:rsidRDefault="00624347" w:rsidP="00624347">
            <w:pPr>
              <w:kinsoku w:val="0"/>
              <w:overflowPunct w:val="0"/>
              <w:autoSpaceDE w:val="0"/>
              <w:autoSpaceDN w:val="0"/>
              <w:adjustRightInd w:val="0"/>
              <w:spacing w:before="89" w:line="240" w:lineRule="auto"/>
              <w:ind w:left="56"/>
              <w:rPr>
                <w:del w:id="183" w:author="James Burkitt" w:date="2024-05-22T13:41:00Z"/>
                <w:rFonts w:ascii="Arial" w:hAnsi="Arial" w:cs="Arial"/>
                <w:b/>
                <w:bCs/>
                <w:spacing w:val="-2"/>
                <w:sz w:val="16"/>
                <w:szCs w:val="16"/>
              </w:rPr>
            </w:pPr>
            <w:del w:id="184" w:author="James Burkitt" w:date="2024-05-22T13:41:00Z">
              <w:r w:rsidRPr="00624347" w:rsidDel="00A25A7A">
                <w:rPr>
                  <w:rFonts w:ascii="Arial" w:hAnsi="Arial" w:cs="Arial"/>
                  <w:b/>
                  <w:bCs/>
                  <w:spacing w:val="-2"/>
                  <w:sz w:val="16"/>
                  <w:szCs w:val="16"/>
                </w:rPr>
                <w:delText>Season</w:delText>
              </w:r>
            </w:del>
          </w:p>
        </w:tc>
        <w:tc>
          <w:tcPr>
            <w:tcW w:w="851" w:type="dxa"/>
          </w:tcPr>
          <w:p w14:paraId="098E052B" w14:textId="7103DCD1" w:rsidR="00624347" w:rsidRPr="00624347" w:rsidDel="00A25A7A" w:rsidRDefault="00624347" w:rsidP="00624347">
            <w:pPr>
              <w:kinsoku w:val="0"/>
              <w:overflowPunct w:val="0"/>
              <w:autoSpaceDE w:val="0"/>
              <w:autoSpaceDN w:val="0"/>
              <w:adjustRightInd w:val="0"/>
              <w:spacing w:before="89" w:line="240" w:lineRule="auto"/>
              <w:ind w:left="55"/>
              <w:rPr>
                <w:del w:id="185" w:author="James Burkitt" w:date="2024-05-22T13:41:00Z"/>
                <w:rFonts w:ascii="Arial" w:hAnsi="Arial" w:cs="Arial"/>
                <w:b/>
                <w:bCs/>
                <w:spacing w:val="-4"/>
                <w:sz w:val="16"/>
                <w:szCs w:val="16"/>
              </w:rPr>
            </w:pPr>
            <w:del w:id="186" w:author="James Burkitt" w:date="2024-05-22T13:41:00Z">
              <w:r w:rsidRPr="00624347" w:rsidDel="00A25A7A">
                <w:rPr>
                  <w:rFonts w:ascii="Arial" w:hAnsi="Arial" w:cs="Arial"/>
                  <w:b/>
                  <w:bCs/>
                  <w:spacing w:val="-4"/>
                  <w:sz w:val="16"/>
                  <w:szCs w:val="16"/>
                </w:rPr>
                <w:delText>Flow</w:delText>
              </w:r>
            </w:del>
          </w:p>
        </w:tc>
        <w:tc>
          <w:tcPr>
            <w:tcW w:w="993" w:type="dxa"/>
          </w:tcPr>
          <w:p w14:paraId="2868E71D" w14:textId="3C3B23D4" w:rsidR="00624347" w:rsidRPr="00624347" w:rsidDel="00A25A7A" w:rsidRDefault="00624347" w:rsidP="00624347">
            <w:pPr>
              <w:kinsoku w:val="0"/>
              <w:overflowPunct w:val="0"/>
              <w:autoSpaceDE w:val="0"/>
              <w:autoSpaceDN w:val="0"/>
              <w:adjustRightInd w:val="0"/>
              <w:spacing w:before="89" w:line="240" w:lineRule="auto"/>
              <w:ind w:left="54"/>
              <w:rPr>
                <w:del w:id="187" w:author="James Burkitt" w:date="2024-05-22T13:41:00Z"/>
                <w:rFonts w:ascii="Arial" w:hAnsi="Arial" w:cs="Arial"/>
                <w:b/>
                <w:bCs/>
                <w:spacing w:val="-2"/>
                <w:sz w:val="16"/>
                <w:szCs w:val="16"/>
              </w:rPr>
            </w:pPr>
            <w:del w:id="188" w:author="James Burkitt" w:date="2024-05-22T13:41:00Z">
              <w:r w:rsidRPr="00624347" w:rsidDel="00A25A7A">
                <w:rPr>
                  <w:rFonts w:ascii="Arial" w:hAnsi="Arial" w:cs="Arial"/>
                  <w:b/>
                  <w:bCs/>
                  <w:spacing w:val="-2"/>
                  <w:sz w:val="16"/>
                  <w:szCs w:val="16"/>
                </w:rPr>
                <w:delText>Volume</w:delText>
              </w:r>
            </w:del>
          </w:p>
        </w:tc>
        <w:tc>
          <w:tcPr>
            <w:tcW w:w="993" w:type="dxa"/>
          </w:tcPr>
          <w:p w14:paraId="5B77089E" w14:textId="43DA570E" w:rsidR="00624347" w:rsidRPr="00624347" w:rsidDel="00A25A7A" w:rsidRDefault="00624347" w:rsidP="00624347">
            <w:pPr>
              <w:kinsoku w:val="0"/>
              <w:overflowPunct w:val="0"/>
              <w:autoSpaceDE w:val="0"/>
              <w:autoSpaceDN w:val="0"/>
              <w:adjustRightInd w:val="0"/>
              <w:spacing w:before="89" w:line="240" w:lineRule="auto"/>
              <w:ind w:left="35" w:right="96"/>
              <w:jc w:val="center"/>
              <w:rPr>
                <w:del w:id="189" w:author="James Burkitt" w:date="2024-05-22T13:41:00Z"/>
                <w:rFonts w:ascii="Arial" w:hAnsi="Arial" w:cs="Arial"/>
                <w:b/>
                <w:bCs/>
                <w:spacing w:val="-2"/>
                <w:sz w:val="16"/>
                <w:szCs w:val="16"/>
              </w:rPr>
            </w:pPr>
            <w:del w:id="190" w:author="James Burkitt" w:date="2024-05-22T13:41:00Z">
              <w:r w:rsidRPr="00624347" w:rsidDel="00A25A7A">
                <w:rPr>
                  <w:rFonts w:ascii="Arial" w:hAnsi="Arial" w:cs="Arial"/>
                  <w:b/>
                  <w:bCs/>
                  <w:spacing w:val="-2"/>
                  <w:sz w:val="16"/>
                  <w:szCs w:val="16"/>
                </w:rPr>
                <w:delText>Frequency</w:delText>
              </w:r>
            </w:del>
          </w:p>
        </w:tc>
        <w:tc>
          <w:tcPr>
            <w:tcW w:w="850" w:type="dxa"/>
          </w:tcPr>
          <w:p w14:paraId="00928160" w14:textId="2A4A822A" w:rsidR="00624347" w:rsidRPr="00624347" w:rsidDel="00A25A7A" w:rsidRDefault="00624347" w:rsidP="00624347">
            <w:pPr>
              <w:kinsoku w:val="0"/>
              <w:overflowPunct w:val="0"/>
              <w:autoSpaceDE w:val="0"/>
              <w:autoSpaceDN w:val="0"/>
              <w:adjustRightInd w:val="0"/>
              <w:spacing w:before="89" w:line="240" w:lineRule="auto"/>
              <w:ind w:left="53"/>
              <w:rPr>
                <w:del w:id="191" w:author="James Burkitt" w:date="2024-05-22T13:41:00Z"/>
                <w:rFonts w:ascii="Arial" w:hAnsi="Arial" w:cs="Arial"/>
                <w:b/>
                <w:bCs/>
                <w:spacing w:val="-2"/>
                <w:sz w:val="16"/>
                <w:szCs w:val="16"/>
              </w:rPr>
            </w:pPr>
            <w:del w:id="192" w:author="James Burkitt" w:date="2024-05-22T13:41:00Z">
              <w:r w:rsidRPr="00624347" w:rsidDel="00A25A7A">
                <w:rPr>
                  <w:rFonts w:ascii="Arial" w:hAnsi="Arial" w:cs="Arial"/>
                  <w:b/>
                  <w:bCs/>
                  <w:spacing w:val="-2"/>
                  <w:sz w:val="16"/>
                  <w:szCs w:val="16"/>
                </w:rPr>
                <w:delText>Duration</w:delText>
              </w:r>
            </w:del>
          </w:p>
        </w:tc>
        <w:tc>
          <w:tcPr>
            <w:tcW w:w="851" w:type="dxa"/>
          </w:tcPr>
          <w:p w14:paraId="0F79E98A" w14:textId="07704314" w:rsidR="00624347" w:rsidRPr="00624347" w:rsidDel="00A25A7A" w:rsidRDefault="00624347" w:rsidP="00624347">
            <w:pPr>
              <w:kinsoku w:val="0"/>
              <w:overflowPunct w:val="0"/>
              <w:autoSpaceDE w:val="0"/>
              <w:autoSpaceDN w:val="0"/>
              <w:adjustRightInd w:val="0"/>
              <w:spacing w:before="89" w:line="240" w:lineRule="auto"/>
              <w:ind w:left="54"/>
              <w:rPr>
                <w:del w:id="193" w:author="James Burkitt" w:date="2024-05-22T13:41:00Z"/>
                <w:rFonts w:ascii="Arial" w:hAnsi="Arial" w:cs="Arial"/>
                <w:b/>
                <w:bCs/>
                <w:spacing w:val="-2"/>
                <w:sz w:val="16"/>
                <w:szCs w:val="16"/>
              </w:rPr>
            </w:pPr>
            <w:del w:id="194" w:author="James Burkitt" w:date="2024-05-22T13:41:00Z">
              <w:r w:rsidRPr="00624347" w:rsidDel="00A25A7A">
                <w:rPr>
                  <w:rFonts w:ascii="Arial" w:hAnsi="Arial" w:cs="Arial"/>
                  <w:b/>
                  <w:bCs/>
                  <w:spacing w:val="-2"/>
                  <w:sz w:val="16"/>
                  <w:szCs w:val="16"/>
                </w:rPr>
                <w:delText>Rise/Fall</w:delText>
              </w:r>
            </w:del>
          </w:p>
        </w:tc>
        <w:tc>
          <w:tcPr>
            <w:tcW w:w="3412" w:type="dxa"/>
          </w:tcPr>
          <w:p w14:paraId="5301064F" w14:textId="01C87355" w:rsidR="00624347" w:rsidRPr="00624347" w:rsidDel="00A25A7A" w:rsidRDefault="00624347" w:rsidP="00CD4E1D">
            <w:pPr>
              <w:kinsoku w:val="0"/>
              <w:overflowPunct w:val="0"/>
              <w:autoSpaceDE w:val="0"/>
              <w:autoSpaceDN w:val="0"/>
              <w:adjustRightInd w:val="0"/>
              <w:spacing w:line="184" w:lineRule="exact"/>
              <w:ind w:left="54"/>
              <w:rPr>
                <w:del w:id="195" w:author="James Burkitt" w:date="2024-05-22T13:41:00Z"/>
                <w:rFonts w:ascii="Arial" w:hAnsi="Arial" w:cs="Arial"/>
                <w:b/>
                <w:bCs/>
                <w:spacing w:val="-2"/>
                <w:sz w:val="16"/>
                <w:szCs w:val="16"/>
              </w:rPr>
            </w:pPr>
            <w:del w:id="196" w:author="James Burkitt" w:date="2024-05-22T13:41:00Z">
              <w:r w:rsidRPr="00624347" w:rsidDel="00A25A7A">
                <w:rPr>
                  <w:rFonts w:ascii="Arial" w:hAnsi="Arial" w:cs="Arial"/>
                  <w:b/>
                  <w:bCs/>
                  <w:sz w:val="16"/>
                  <w:szCs w:val="16"/>
                </w:rPr>
                <w:delText>Objective</w:delText>
              </w:r>
              <w:r w:rsidRPr="00624347" w:rsidDel="00A25A7A">
                <w:rPr>
                  <w:rFonts w:ascii="Arial" w:hAnsi="Arial" w:cs="Arial"/>
                  <w:b/>
                  <w:bCs/>
                  <w:spacing w:val="-6"/>
                  <w:sz w:val="16"/>
                  <w:szCs w:val="16"/>
                </w:rPr>
                <w:delText xml:space="preserve"> </w:delText>
              </w:r>
            </w:del>
          </w:p>
        </w:tc>
      </w:tr>
      <w:tr w:rsidR="00624347" w:rsidRPr="00624347" w:rsidDel="00A25A7A" w14:paraId="1A7EC9EE" w14:textId="06420C3C" w:rsidTr="00624347">
        <w:trPr>
          <w:trHeight w:val="587"/>
          <w:del w:id="197" w:author="James Burkitt" w:date="2024-05-22T13:41:00Z"/>
        </w:trPr>
        <w:tc>
          <w:tcPr>
            <w:tcW w:w="851" w:type="dxa"/>
            <w:vMerge w:val="restart"/>
          </w:tcPr>
          <w:p w14:paraId="06877DE9" w14:textId="6B1BE5E7" w:rsidR="00624347" w:rsidRPr="00624347" w:rsidDel="00A25A7A" w:rsidRDefault="00624347" w:rsidP="00624347">
            <w:pPr>
              <w:kinsoku w:val="0"/>
              <w:overflowPunct w:val="0"/>
              <w:autoSpaceDE w:val="0"/>
              <w:autoSpaceDN w:val="0"/>
              <w:adjustRightInd w:val="0"/>
              <w:spacing w:line="240" w:lineRule="auto"/>
              <w:rPr>
                <w:del w:id="198" w:author="James Burkitt" w:date="2024-05-22T13:41:00Z"/>
                <w:rFonts w:ascii="Arial" w:hAnsi="Arial" w:cs="Arial"/>
                <w:b/>
                <w:bCs/>
                <w:sz w:val="18"/>
                <w:szCs w:val="18"/>
              </w:rPr>
            </w:pPr>
          </w:p>
          <w:p w14:paraId="16F60A1F" w14:textId="36D3EE4E" w:rsidR="00624347" w:rsidRPr="00624347" w:rsidDel="00A25A7A" w:rsidRDefault="00624347" w:rsidP="00624347">
            <w:pPr>
              <w:kinsoku w:val="0"/>
              <w:overflowPunct w:val="0"/>
              <w:autoSpaceDE w:val="0"/>
              <w:autoSpaceDN w:val="0"/>
              <w:adjustRightInd w:val="0"/>
              <w:spacing w:line="300" w:lineRule="auto"/>
              <w:ind w:left="56" w:right="83"/>
              <w:rPr>
                <w:del w:id="199" w:author="James Burkitt" w:date="2024-05-22T13:41:00Z"/>
                <w:rFonts w:ascii="Arial" w:hAnsi="Arial" w:cs="Arial"/>
                <w:spacing w:val="-2"/>
                <w:sz w:val="16"/>
                <w:szCs w:val="16"/>
              </w:rPr>
            </w:pPr>
            <w:del w:id="200" w:author="James Burkitt" w:date="2024-05-22T13:41:00Z">
              <w:r w:rsidRPr="00624347" w:rsidDel="00A25A7A">
                <w:rPr>
                  <w:rFonts w:ascii="Arial" w:hAnsi="Arial" w:cs="Arial"/>
                  <w:sz w:val="16"/>
                  <w:szCs w:val="16"/>
                </w:rPr>
                <w:delText>Summer</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 xml:space="preserve">/ </w:delText>
              </w:r>
              <w:r w:rsidRPr="00624347" w:rsidDel="00A25A7A">
                <w:rPr>
                  <w:rFonts w:ascii="Arial" w:hAnsi="Arial" w:cs="Arial"/>
                  <w:spacing w:val="-2"/>
                  <w:sz w:val="16"/>
                  <w:szCs w:val="16"/>
                </w:rPr>
                <w:delText>autumn</w:delText>
              </w:r>
            </w:del>
          </w:p>
        </w:tc>
        <w:tc>
          <w:tcPr>
            <w:tcW w:w="851" w:type="dxa"/>
          </w:tcPr>
          <w:p w14:paraId="77EEFCC2" w14:textId="16876950" w:rsidR="00624347" w:rsidRPr="00624347" w:rsidDel="00A25A7A" w:rsidRDefault="00624347" w:rsidP="00624347">
            <w:pPr>
              <w:kinsoku w:val="0"/>
              <w:overflowPunct w:val="0"/>
              <w:autoSpaceDE w:val="0"/>
              <w:autoSpaceDN w:val="0"/>
              <w:adjustRightInd w:val="0"/>
              <w:spacing w:before="61" w:line="300" w:lineRule="auto"/>
              <w:ind w:left="56" w:right="136"/>
              <w:rPr>
                <w:del w:id="201" w:author="James Burkitt" w:date="2024-05-22T13:41:00Z"/>
                <w:rFonts w:ascii="Arial" w:hAnsi="Arial" w:cs="Arial"/>
                <w:spacing w:val="-4"/>
                <w:sz w:val="16"/>
                <w:szCs w:val="16"/>
              </w:rPr>
            </w:pPr>
            <w:del w:id="202" w:author="James Burkitt" w:date="2024-05-22T13:41:00Z">
              <w:r w:rsidRPr="00624347" w:rsidDel="00A25A7A">
                <w:rPr>
                  <w:rFonts w:ascii="Arial" w:hAnsi="Arial" w:cs="Arial"/>
                  <w:sz w:val="16"/>
                  <w:szCs w:val="16"/>
                </w:rPr>
                <w:delText>Cease</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 xml:space="preserve">to </w:delText>
              </w:r>
              <w:r w:rsidRPr="00624347" w:rsidDel="00A25A7A">
                <w:rPr>
                  <w:rFonts w:ascii="Arial" w:hAnsi="Arial" w:cs="Arial"/>
                  <w:spacing w:val="-4"/>
                  <w:sz w:val="16"/>
                  <w:szCs w:val="16"/>
                </w:rPr>
                <w:delText>flow</w:delText>
              </w:r>
            </w:del>
          </w:p>
        </w:tc>
        <w:tc>
          <w:tcPr>
            <w:tcW w:w="993" w:type="dxa"/>
          </w:tcPr>
          <w:p w14:paraId="266392D8" w14:textId="63DFD2FD" w:rsidR="00624347" w:rsidRPr="00624347" w:rsidDel="00A25A7A" w:rsidRDefault="00624347" w:rsidP="00624347">
            <w:pPr>
              <w:kinsoku w:val="0"/>
              <w:overflowPunct w:val="0"/>
              <w:autoSpaceDE w:val="0"/>
              <w:autoSpaceDN w:val="0"/>
              <w:adjustRightInd w:val="0"/>
              <w:spacing w:line="240" w:lineRule="auto"/>
              <w:rPr>
                <w:del w:id="203" w:author="James Burkitt" w:date="2024-05-22T13:41:00Z"/>
                <w:rFonts w:ascii="Times New Roman" w:hAnsi="Times New Roman"/>
                <w:sz w:val="16"/>
                <w:szCs w:val="16"/>
              </w:rPr>
            </w:pPr>
          </w:p>
        </w:tc>
        <w:tc>
          <w:tcPr>
            <w:tcW w:w="993" w:type="dxa"/>
          </w:tcPr>
          <w:p w14:paraId="55051F64" w14:textId="1CAE2534" w:rsidR="00624347" w:rsidRPr="00624347" w:rsidDel="00A25A7A" w:rsidRDefault="00624347" w:rsidP="00624347">
            <w:pPr>
              <w:kinsoku w:val="0"/>
              <w:overflowPunct w:val="0"/>
              <w:autoSpaceDE w:val="0"/>
              <w:autoSpaceDN w:val="0"/>
              <w:adjustRightInd w:val="0"/>
              <w:spacing w:before="106" w:line="240" w:lineRule="auto"/>
              <w:ind w:left="55"/>
              <w:rPr>
                <w:del w:id="204" w:author="James Burkitt" w:date="2024-05-22T13:41:00Z"/>
                <w:rFonts w:ascii="Arial" w:hAnsi="Arial" w:cs="Arial"/>
                <w:spacing w:val="-2"/>
                <w:sz w:val="16"/>
                <w:szCs w:val="16"/>
              </w:rPr>
            </w:pPr>
            <w:del w:id="205" w:author="James Burkitt" w:date="2024-05-22T13:41:00Z">
              <w:r w:rsidRPr="00624347" w:rsidDel="00A25A7A">
                <w:rPr>
                  <w:rFonts w:ascii="Arial" w:hAnsi="Arial" w:cs="Arial"/>
                  <w:spacing w:val="-2"/>
                  <w:sz w:val="16"/>
                  <w:szCs w:val="16"/>
                </w:rPr>
                <w:delText>Natural frequency</w:delText>
              </w:r>
            </w:del>
          </w:p>
        </w:tc>
        <w:tc>
          <w:tcPr>
            <w:tcW w:w="850" w:type="dxa"/>
          </w:tcPr>
          <w:p w14:paraId="40921EA3" w14:textId="449D1AF2" w:rsidR="00624347" w:rsidRPr="00624347" w:rsidDel="00A25A7A" w:rsidRDefault="00624347" w:rsidP="00624347">
            <w:pPr>
              <w:kinsoku w:val="0"/>
              <w:overflowPunct w:val="0"/>
              <w:autoSpaceDE w:val="0"/>
              <w:autoSpaceDN w:val="0"/>
              <w:adjustRightInd w:val="0"/>
              <w:spacing w:before="106" w:line="240" w:lineRule="auto"/>
              <w:ind w:left="53" w:right="343"/>
              <w:rPr>
                <w:del w:id="206" w:author="James Burkitt" w:date="2024-05-22T13:41:00Z"/>
                <w:rFonts w:ascii="Arial" w:hAnsi="Arial" w:cs="Arial"/>
                <w:spacing w:val="-4"/>
                <w:sz w:val="16"/>
                <w:szCs w:val="16"/>
              </w:rPr>
            </w:pPr>
            <w:del w:id="207" w:author="James Burkitt" w:date="2024-05-22T13:41:00Z">
              <w:r w:rsidRPr="00624347" w:rsidDel="00A25A7A">
                <w:rPr>
                  <w:rFonts w:ascii="Arial" w:hAnsi="Arial" w:cs="Arial"/>
                  <w:sz w:val="16"/>
                  <w:szCs w:val="16"/>
                </w:rPr>
                <w:delText>Max</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 xml:space="preserve">5 </w:delText>
              </w:r>
              <w:r w:rsidRPr="00624347" w:rsidDel="00A25A7A">
                <w:rPr>
                  <w:rFonts w:ascii="Arial" w:hAnsi="Arial" w:cs="Arial"/>
                  <w:spacing w:val="-4"/>
                  <w:sz w:val="16"/>
                  <w:szCs w:val="16"/>
                </w:rPr>
                <w:delText>days</w:delText>
              </w:r>
            </w:del>
          </w:p>
        </w:tc>
        <w:tc>
          <w:tcPr>
            <w:tcW w:w="851" w:type="dxa"/>
          </w:tcPr>
          <w:p w14:paraId="40AE2EDA" w14:textId="5A1F7D78" w:rsidR="00624347" w:rsidRPr="00624347" w:rsidDel="00A25A7A" w:rsidRDefault="00624347" w:rsidP="00624347">
            <w:pPr>
              <w:kinsoku w:val="0"/>
              <w:overflowPunct w:val="0"/>
              <w:autoSpaceDE w:val="0"/>
              <w:autoSpaceDN w:val="0"/>
              <w:adjustRightInd w:val="0"/>
              <w:spacing w:line="240" w:lineRule="auto"/>
              <w:rPr>
                <w:del w:id="208" w:author="James Burkitt" w:date="2024-05-22T13:41:00Z"/>
                <w:rFonts w:ascii="Times New Roman" w:hAnsi="Times New Roman"/>
                <w:sz w:val="16"/>
                <w:szCs w:val="16"/>
              </w:rPr>
            </w:pPr>
          </w:p>
        </w:tc>
        <w:tc>
          <w:tcPr>
            <w:tcW w:w="3412" w:type="dxa"/>
          </w:tcPr>
          <w:p w14:paraId="754840A7" w14:textId="051D5058" w:rsidR="00624347" w:rsidRPr="00624347" w:rsidDel="00A25A7A" w:rsidRDefault="00624347" w:rsidP="00624347">
            <w:pPr>
              <w:kinsoku w:val="0"/>
              <w:overflowPunct w:val="0"/>
              <w:autoSpaceDE w:val="0"/>
              <w:autoSpaceDN w:val="0"/>
              <w:adjustRightInd w:val="0"/>
              <w:spacing w:before="15" w:line="240" w:lineRule="auto"/>
              <w:ind w:left="53"/>
              <w:rPr>
                <w:del w:id="209" w:author="James Burkitt" w:date="2024-05-22T13:41:00Z"/>
                <w:rFonts w:ascii="Arial" w:hAnsi="Arial" w:cs="Arial"/>
                <w:spacing w:val="-2"/>
                <w:sz w:val="16"/>
                <w:szCs w:val="16"/>
              </w:rPr>
            </w:pPr>
            <w:del w:id="210" w:author="James Burkitt" w:date="2024-05-22T13:41:00Z">
              <w:r w:rsidRPr="00624347" w:rsidDel="00A25A7A">
                <w:rPr>
                  <w:rFonts w:ascii="Arial" w:hAnsi="Arial" w:cs="Arial"/>
                  <w:spacing w:val="-2"/>
                  <w:sz w:val="16"/>
                  <w:szCs w:val="16"/>
                </w:rPr>
                <w:delText>Disturbance</w:delText>
              </w:r>
            </w:del>
          </w:p>
          <w:p w14:paraId="6FE5303D" w14:textId="509FFB16" w:rsidR="00624347" w:rsidRPr="00624347" w:rsidDel="00A25A7A" w:rsidRDefault="00624347" w:rsidP="00624347">
            <w:pPr>
              <w:kinsoku w:val="0"/>
              <w:overflowPunct w:val="0"/>
              <w:autoSpaceDE w:val="0"/>
              <w:autoSpaceDN w:val="0"/>
              <w:adjustRightInd w:val="0"/>
              <w:spacing w:line="240" w:lineRule="auto"/>
              <w:rPr>
                <w:del w:id="211" w:author="James Burkitt" w:date="2024-05-22T13:41:00Z"/>
                <w:rFonts w:ascii="Arial" w:hAnsi="Arial" w:cs="Arial"/>
                <w:b/>
                <w:bCs/>
                <w:sz w:val="16"/>
                <w:szCs w:val="16"/>
              </w:rPr>
            </w:pPr>
          </w:p>
          <w:p w14:paraId="467891D1" w14:textId="247060E6" w:rsidR="00624347" w:rsidRPr="00624347" w:rsidDel="00A25A7A" w:rsidRDefault="00624347" w:rsidP="00624347">
            <w:pPr>
              <w:kinsoku w:val="0"/>
              <w:overflowPunct w:val="0"/>
              <w:autoSpaceDE w:val="0"/>
              <w:autoSpaceDN w:val="0"/>
              <w:adjustRightInd w:val="0"/>
              <w:spacing w:line="240" w:lineRule="auto"/>
              <w:ind w:left="53"/>
              <w:rPr>
                <w:del w:id="212" w:author="James Burkitt" w:date="2024-05-22T13:41:00Z"/>
                <w:rFonts w:ascii="Arial" w:hAnsi="Arial" w:cs="Arial"/>
                <w:spacing w:val="-4"/>
                <w:sz w:val="16"/>
                <w:szCs w:val="16"/>
              </w:rPr>
            </w:pPr>
          </w:p>
        </w:tc>
      </w:tr>
      <w:tr w:rsidR="00624347" w:rsidRPr="00624347" w:rsidDel="00A25A7A" w14:paraId="7B505BF5" w14:textId="7BD2C01B" w:rsidTr="00624347">
        <w:trPr>
          <w:trHeight w:val="920"/>
          <w:del w:id="213" w:author="James Burkitt" w:date="2024-05-22T13:41:00Z"/>
        </w:trPr>
        <w:tc>
          <w:tcPr>
            <w:tcW w:w="851" w:type="dxa"/>
            <w:vMerge/>
          </w:tcPr>
          <w:p w14:paraId="0D15827C" w14:textId="2EDC0183" w:rsidR="00624347" w:rsidRPr="00624347" w:rsidDel="00A25A7A" w:rsidRDefault="00624347" w:rsidP="00624347">
            <w:pPr>
              <w:kinsoku w:val="0"/>
              <w:overflowPunct w:val="0"/>
              <w:autoSpaceDE w:val="0"/>
              <w:autoSpaceDN w:val="0"/>
              <w:adjustRightInd w:val="0"/>
              <w:spacing w:before="7" w:after="1" w:line="240" w:lineRule="auto"/>
              <w:rPr>
                <w:del w:id="214" w:author="James Burkitt" w:date="2024-05-22T13:41:00Z"/>
                <w:rFonts w:ascii="Arial" w:hAnsi="Arial" w:cs="Arial"/>
                <w:b/>
                <w:bCs/>
                <w:sz w:val="2"/>
                <w:szCs w:val="2"/>
              </w:rPr>
            </w:pPr>
          </w:p>
        </w:tc>
        <w:tc>
          <w:tcPr>
            <w:tcW w:w="851" w:type="dxa"/>
          </w:tcPr>
          <w:p w14:paraId="0D3B8C6B" w14:textId="4932BC68" w:rsidR="00624347" w:rsidRPr="00624347" w:rsidDel="00A25A7A" w:rsidRDefault="00624347" w:rsidP="00624347">
            <w:pPr>
              <w:kinsoku w:val="0"/>
              <w:overflowPunct w:val="0"/>
              <w:autoSpaceDE w:val="0"/>
              <w:autoSpaceDN w:val="0"/>
              <w:adjustRightInd w:val="0"/>
              <w:spacing w:line="240" w:lineRule="auto"/>
              <w:rPr>
                <w:del w:id="215" w:author="James Burkitt" w:date="2024-05-22T13:41:00Z"/>
                <w:rFonts w:ascii="Arial" w:hAnsi="Arial" w:cs="Arial"/>
                <w:b/>
                <w:bCs/>
                <w:sz w:val="18"/>
                <w:szCs w:val="18"/>
              </w:rPr>
            </w:pPr>
          </w:p>
          <w:p w14:paraId="40868F48" w14:textId="3A72B600" w:rsidR="00624347" w:rsidRPr="00624347" w:rsidDel="00A25A7A" w:rsidRDefault="00624347" w:rsidP="00624347">
            <w:pPr>
              <w:kinsoku w:val="0"/>
              <w:overflowPunct w:val="0"/>
              <w:autoSpaceDE w:val="0"/>
              <w:autoSpaceDN w:val="0"/>
              <w:adjustRightInd w:val="0"/>
              <w:spacing w:before="134" w:line="240" w:lineRule="auto"/>
              <w:ind w:left="56"/>
              <w:rPr>
                <w:del w:id="216" w:author="James Burkitt" w:date="2024-05-22T13:41:00Z"/>
                <w:rFonts w:ascii="Arial" w:hAnsi="Arial" w:cs="Arial"/>
                <w:sz w:val="16"/>
                <w:szCs w:val="16"/>
              </w:rPr>
            </w:pPr>
            <w:del w:id="217" w:author="James Burkitt" w:date="2024-05-22T13:41:00Z">
              <w:r w:rsidRPr="00624347" w:rsidDel="00A25A7A">
                <w:rPr>
                  <w:rFonts w:ascii="Arial" w:hAnsi="Arial" w:cs="Arial"/>
                  <w:sz w:val="16"/>
                  <w:szCs w:val="16"/>
                </w:rPr>
                <w:delText>Low flow</w:delText>
              </w:r>
            </w:del>
          </w:p>
        </w:tc>
        <w:tc>
          <w:tcPr>
            <w:tcW w:w="993" w:type="dxa"/>
          </w:tcPr>
          <w:p w14:paraId="05338FA8" w14:textId="5DBCFE22" w:rsidR="00624347" w:rsidRPr="00624347" w:rsidDel="00A25A7A" w:rsidRDefault="00624347" w:rsidP="00624347">
            <w:pPr>
              <w:kinsoku w:val="0"/>
              <w:overflowPunct w:val="0"/>
              <w:autoSpaceDE w:val="0"/>
              <w:autoSpaceDN w:val="0"/>
              <w:adjustRightInd w:val="0"/>
              <w:spacing w:before="8" w:line="240" w:lineRule="auto"/>
              <w:rPr>
                <w:del w:id="218" w:author="James Burkitt" w:date="2024-05-22T13:41:00Z"/>
                <w:rFonts w:ascii="Arial" w:hAnsi="Arial" w:cs="Arial"/>
                <w:b/>
                <w:bCs/>
                <w:sz w:val="15"/>
                <w:szCs w:val="15"/>
              </w:rPr>
            </w:pPr>
          </w:p>
          <w:p w14:paraId="261AD2FC" w14:textId="5627F937" w:rsidR="00624347" w:rsidRPr="00624347" w:rsidDel="00A25A7A" w:rsidRDefault="00624347" w:rsidP="00624347">
            <w:pPr>
              <w:kinsoku w:val="0"/>
              <w:overflowPunct w:val="0"/>
              <w:autoSpaceDE w:val="0"/>
              <w:autoSpaceDN w:val="0"/>
              <w:adjustRightInd w:val="0"/>
              <w:spacing w:line="240" w:lineRule="auto"/>
              <w:ind w:left="54"/>
              <w:rPr>
                <w:del w:id="219" w:author="James Burkitt" w:date="2024-05-22T13:41:00Z"/>
                <w:rFonts w:ascii="Arial" w:hAnsi="Arial" w:cs="Arial"/>
                <w:spacing w:val="-2"/>
                <w:sz w:val="16"/>
                <w:szCs w:val="16"/>
              </w:rPr>
            </w:pPr>
            <w:del w:id="220" w:author="James Burkitt" w:date="2024-05-22T13:41:00Z">
              <w:r w:rsidRPr="00624347" w:rsidDel="00A25A7A">
                <w:rPr>
                  <w:rFonts w:ascii="Arial" w:hAnsi="Arial" w:cs="Arial"/>
                  <w:sz w:val="16"/>
                  <w:szCs w:val="16"/>
                </w:rPr>
                <w:delText>10</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ML/d</w:delText>
              </w:r>
              <w:r w:rsidRPr="00624347" w:rsidDel="00A25A7A">
                <w:rPr>
                  <w:rFonts w:ascii="Arial" w:hAnsi="Arial" w:cs="Arial"/>
                  <w:spacing w:val="-11"/>
                  <w:sz w:val="16"/>
                  <w:szCs w:val="16"/>
                </w:rPr>
                <w:delText xml:space="preserve"> </w:delText>
              </w:r>
              <w:r w:rsidRPr="00624347" w:rsidDel="00A25A7A">
                <w:rPr>
                  <w:rFonts w:ascii="Arial" w:hAnsi="Arial" w:cs="Arial"/>
                  <w:sz w:val="16"/>
                  <w:szCs w:val="16"/>
                </w:rPr>
                <w:delText xml:space="preserve">or natural if </w:delText>
              </w:r>
              <w:r w:rsidRPr="00624347" w:rsidDel="00A25A7A">
                <w:rPr>
                  <w:rFonts w:ascii="Arial" w:hAnsi="Arial" w:cs="Arial"/>
                  <w:spacing w:val="-2"/>
                  <w:sz w:val="16"/>
                  <w:szCs w:val="16"/>
                </w:rPr>
                <w:delText>lower</w:delText>
              </w:r>
            </w:del>
          </w:p>
        </w:tc>
        <w:tc>
          <w:tcPr>
            <w:tcW w:w="993" w:type="dxa"/>
          </w:tcPr>
          <w:p w14:paraId="6E1CD4CD" w14:textId="56909895" w:rsidR="00624347" w:rsidRPr="00624347" w:rsidDel="00A25A7A" w:rsidRDefault="00624347" w:rsidP="00624347">
            <w:pPr>
              <w:kinsoku w:val="0"/>
              <w:overflowPunct w:val="0"/>
              <w:autoSpaceDE w:val="0"/>
              <w:autoSpaceDN w:val="0"/>
              <w:adjustRightInd w:val="0"/>
              <w:spacing w:line="240" w:lineRule="auto"/>
              <w:rPr>
                <w:del w:id="221" w:author="James Burkitt" w:date="2024-05-22T13:41:00Z"/>
                <w:rFonts w:ascii="Arial" w:hAnsi="Arial" w:cs="Arial"/>
                <w:b/>
                <w:bCs/>
                <w:sz w:val="18"/>
                <w:szCs w:val="18"/>
              </w:rPr>
            </w:pPr>
          </w:p>
          <w:p w14:paraId="631CB2B5" w14:textId="043A71A9" w:rsidR="00624347" w:rsidRPr="00624347" w:rsidDel="00A25A7A" w:rsidRDefault="00624347" w:rsidP="00624347">
            <w:pPr>
              <w:kinsoku w:val="0"/>
              <w:overflowPunct w:val="0"/>
              <w:autoSpaceDE w:val="0"/>
              <w:autoSpaceDN w:val="0"/>
              <w:adjustRightInd w:val="0"/>
              <w:spacing w:before="158" w:line="240" w:lineRule="auto"/>
              <w:ind w:left="35" w:right="167"/>
              <w:jc w:val="center"/>
              <w:rPr>
                <w:del w:id="222" w:author="James Burkitt" w:date="2024-05-22T13:41:00Z"/>
                <w:rFonts w:ascii="Arial" w:hAnsi="Arial" w:cs="Arial"/>
                <w:sz w:val="16"/>
                <w:szCs w:val="16"/>
              </w:rPr>
            </w:pPr>
            <w:del w:id="223" w:author="James Burkitt" w:date="2024-05-22T13:41:00Z">
              <w:r w:rsidRPr="00624347" w:rsidDel="00A25A7A">
                <w:rPr>
                  <w:rFonts w:ascii="Arial" w:hAnsi="Arial" w:cs="Arial"/>
                  <w:sz w:val="16"/>
                  <w:szCs w:val="16"/>
                </w:rPr>
                <w:delText>All season</w:delText>
              </w:r>
            </w:del>
          </w:p>
        </w:tc>
        <w:tc>
          <w:tcPr>
            <w:tcW w:w="850" w:type="dxa"/>
          </w:tcPr>
          <w:p w14:paraId="5F00BBDE" w14:textId="51271897" w:rsidR="00624347" w:rsidRPr="00624347" w:rsidDel="00A25A7A" w:rsidRDefault="00624347" w:rsidP="00624347">
            <w:pPr>
              <w:kinsoku w:val="0"/>
              <w:overflowPunct w:val="0"/>
              <w:autoSpaceDE w:val="0"/>
              <w:autoSpaceDN w:val="0"/>
              <w:adjustRightInd w:val="0"/>
              <w:spacing w:line="240" w:lineRule="auto"/>
              <w:rPr>
                <w:del w:id="224" w:author="James Burkitt" w:date="2024-05-22T13:41:00Z"/>
                <w:rFonts w:ascii="Times New Roman" w:hAnsi="Times New Roman"/>
                <w:sz w:val="16"/>
                <w:szCs w:val="16"/>
              </w:rPr>
            </w:pPr>
          </w:p>
        </w:tc>
        <w:tc>
          <w:tcPr>
            <w:tcW w:w="851" w:type="dxa"/>
          </w:tcPr>
          <w:p w14:paraId="3A3425FD" w14:textId="63E73B89" w:rsidR="00624347" w:rsidRPr="00624347" w:rsidDel="00A25A7A" w:rsidRDefault="00624347" w:rsidP="00624347">
            <w:pPr>
              <w:kinsoku w:val="0"/>
              <w:overflowPunct w:val="0"/>
              <w:autoSpaceDE w:val="0"/>
              <w:autoSpaceDN w:val="0"/>
              <w:adjustRightInd w:val="0"/>
              <w:spacing w:line="240" w:lineRule="auto"/>
              <w:rPr>
                <w:del w:id="225" w:author="James Burkitt" w:date="2024-05-22T13:41:00Z"/>
                <w:rFonts w:ascii="Arial" w:hAnsi="Arial" w:cs="Arial"/>
                <w:b/>
                <w:bCs/>
                <w:sz w:val="18"/>
                <w:szCs w:val="18"/>
              </w:rPr>
            </w:pPr>
          </w:p>
          <w:p w14:paraId="7DA23BCA" w14:textId="38E3D914" w:rsidR="00624347" w:rsidRPr="00624347" w:rsidDel="00A25A7A" w:rsidRDefault="00624347" w:rsidP="00624347">
            <w:pPr>
              <w:kinsoku w:val="0"/>
              <w:overflowPunct w:val="0"/>
              <w:autoSpaceDE w:val="0"/>
              <w:autoSpaceDN w:val="0"/>
              <w:adjustRightInd w:val="0"/>
              <w:spacing w:before="158" w:line="240" w:lineRule="auto"/>
              <w:ind w:left="53"/>
              <w:rPr>
                <w:del w:id="226" w:author="James Burkitt" w:date="2024-05-22T13:41:00Z"/>
                <w:rFonts w:ascii="Arial" w:hAnsi="Arial" w:cs="Arial"/>
                <w:spacing w:val="-2"/>
                <w:sz w:val="16"/>
                <w:szCs w:val="16"/>
              </w:rPr>
            </w:pPr>
            <w:del w:id="227" w:author="James Burkitt" w:date="2024-05-22T13:41:00Z">
              <w:r w:rsidRPr="00624347" w:rsidDel="00A25A7A">
                <w:rPr>
                  <w:rFonts w:ascii="Arial" w:hAnsi="Arial" w:cs="Arial"/>
                  <w:spacing w:val="-2"/>
                  <w:sz w:val="16"/>
                  <w:szCs w:val="16"/>
                </w:rPr>
                <w:delText>2.5/0.6</w:delText>
              </w:r>
            </w:del>
          </w:p>
        </w:tc>
        <w:tc>
          <w:tcPr>
            <w:tcW w:w="3412" w:type="dxa"/>
          </w:tcPr>
          <w:p w14:paraId="53DCAF44" w14:textId="54E7B8BB" w:rsidR="00624347" w:rsidRPr="00624347" w:rsidDel="00A25A7A" w:rsidRDefault="00624347" w:rsidP="00624347">
            <w:pPr>
              <w:kinsoku w:val="0"/>
              <w:overflowPunct w:val="0"/>
              <w:autoSpaceDE w:val="0"/>
              <w:autoSpaceDN w:val="0"/>
              <w:adjustRightInd w:val="0"/>
              <w:spacing w:line="240" w:lineRule="auto"/>
              <w:ind w:left="53" w:right="8"/>
              <w:rPr>
                <w:del w:id="228" w:author="James Burkitt" w:date="2024-05-22T13:41:00Z"/>
                <w:rFonts w:ascii="Arial" w:hAnsi="Arial" w:cs="Arial"/>
                <w:sz w:val="16"/>
                <w:szCs w:val="16"/>
              </w:rPr>
            </w:pPr>
            <w:del w:id="229" w:author="James Burkitt" w:date="2024-05-22T13:41:00Z">
              <w:r w:rsidRPr="00624347" w:rsidDel="00A25A7A">
                <w:rPr>
                  <w:rFonts w:ascii="Arial" w:hAnsi="Arial" w:cs="Arial"/>
                  <w:sz w:val="16"/>
                  <w:szCs w:val="16"/>
                </w:rPr>
                <w:delText>Maintain</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access</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to</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habitat</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for</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bugs</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&amp;</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fish, drying on banks for vegetation</w:delText>
              </w:r>
            </w:del>
          </w:p>
          <w:p w14:paraId="543C9958" w14:textId="58A6CE8D" w:rsidR="00624347" w:rsidRPr="00624347" w:rsidDel="00A25A7A" w:rsidRDefault="00624347" w:rsidP="00624347">
            <w:pPr>
              <w:kinsoku w:val="0"/>
              <w:overflowPunct w:val="0"/>
              <w:autoSpaceDE w:val="0"/>
              <w:autoSpaceDN w:val="0"/>
              <w:adjustRightInd w:val="0"/>
              <w:spacing w:line="240" w:lineRule="auto"/>
              <w:ind w:left="53"/>
              <w:rPr>
                <w:del w:id="230" w:author="James Burkitt" w:date="2024-05-22T13:41:00Z"/>
                <w:rFonts w:ascii="Arial" w:hAnsi="Arial" w:cs="Arial"/>
                <w:sz w:val="16"/>
                <w:szCs w:val="16"/>
              </w:rPr>
            </w:pPr>
            <w:del w:id="231" w:author="James Burkitt" w:date="2024-05-22T13:41:00Z">
              <w:r w:rsidRPr="00624347" w:rsidDel="00A25A7A">
                <w:rPr>
                  <w:rFonts w:ascii="Arial" w:hAnsi="Arial" w:cs="Arial"/>
                  <w:sz w:val="16"/>
                  <w:szCs w:val="16"/>
                </w:rPr>
                <w:delText>Minimise saline pool development</w:delText>
              </w:r>
            </w:del>
          </w:p>
          <w:p w14:paraId="33D3B669" w14:textId="124ED14A" w:rsidR="00624347" w:rsidRPr="00624347" w:rsidDel="00A25A7A" w:rsidRDefault="00624347" w:rsidP="00624347">
            <w:pPr>
              <w:kinsoku w:val="0"/>
              <w:overflowPunct w:val="0"/>
              <w:autoSpaceDE w:val="0"/>
              <w:autoSpaceDN w:val="0"/>
              <w:adjustRightInd w:val="0"/>
              <w:spacing w:before="9" w:line="240" w:lineRule="auto"/>
              <w:rPr>
                <w:del w:id="232" w:author="James Burkitt" w:date="2024-05-22T13:41:00Z"/>
                <w:rFonts w:ascii="Arial" w:hAnsi="Arial" w:cs="Arial"/>
                <w:b/>
                <w:bCs/>
                <w:sz w:val="15"/>
                <w:szCs w:val="15"/>
              </w:rPr>
            </w:pPr>
          </w:p>
          <w:p w14:paraId="5C09B422" w14:textId="74BFC418" w:rsidR="00624347" w:rsidRPr="00624347" w:rsidDel="00A25A7A" w:rsidRDefault="00624347" w:rsidP="00624347">
            <w:pPr>
              <w:kinsoku w:val="0"/>
              <w:overflowPunct w:val="0"/>
              <w:autoSpaceDE w:val="0"/>
              <w:autoSpaceDN w:val="0"/>
              <w:adjustRightInd w:val="0"/>
              <w:spacing w:line="166" w:lineRule="exact"/>
              <w:ind w:left="53"/>
              <w:rPr>
                <w:del w:id="233" w:author="James Burkitt" w:date="2024-05-22T13:41:00Z"/>
                <w:rFonts w:ascii="Arial" w:hAnsi="Arial" w:cs="Arial"/>
                <w:sz w:val="16"/>
                <w:szCs w:val="16"/>
              </w:rPr>
            </w:pPr>
          </w:p>
        </w:tc>
      </w:tr>
      <w:tr w:rsidR="00624347" w:rsidRPr="00624347" w:rsidDel="00A25A7A" w14:paraId="615C05A0" w14:textId="7C7F5265" w:rsidTr="00624347">
        <w:trPr>
          <w:trHeight w:val="552"/>
          <w:del w:id="234" w:author="James Burkitt" w:date="2024-05-22T13:41:00Z"/>
        </w:trPr>
        <w:tc>
          <w:tcPr>
            <w:tcW w:w="851" w:type="dxa"/>
            <w:vMerge/>
          </w:tcPr>
          <w:p w14:paraId="54E4BD83" w14:textId="5F20C185" w:rsidR="00624347" w:rsidRPr="00624347" w:rsidDel="00A25A7A" w:rsidRDefault="00624347" w:rsidP="00624347">
            <w:pPr>
              <w:kinsoku w:val="0"/>
              <w:overflowPunct w:val="0"/>
              <w:autoSpaceDE w:val="0"/>
              <w:autoSpaceDN w:val="0"/>
              <w:adjustRightInd w:val="0"/>
              <w:spacing w:before="7" w:after="1" w:line="240" w:lineRule="auto"/>
              <w:rPr>
                <w:del w:id="235" w:author="James Burkitt" w:date="2024-05-22T13:41:00Z"/>
                <w:rFonts w:ascii="Arial" w:hAnsi="Arial" w:cs="Arial"/>
                <w:b/>
                <w:bCs/>
                <w:sz w:val="2"/>
                <w:szCs w:val="2"/>
              </w:rPr>
            </w:pPr>
          </w:p>
        </w:tc>
        <w:tc>
          <w:tcPr>
            <w:tcW w:w="851" w:type="dxa"/>
          </w:tcPr>
          <w:p w14:paraId="66474000" w14:textId="06ACF2F2" w:rsidR="00624347" w:rsidRPr="00624347" w:rsidDel="00A25A7A" w:rsidRDefault="00624347" w:rsidP="00624347">
            <w:pPr>
              <w:kinsoku w:val="0"/>
              <w:overflowPunct w:val="0"/>
              <w:autoSpaceDE w:val="0"/>
              <w:autoSpaceDN w:val="0"/>
              <w:adjustRightInd w:val="0"/>
              <w:spacing w:before="158" w:line="240" w:lineRule="auto"/>
              <w:ind w:left="56"/>
              <w:rPr>
                <w:del w:id="236" w:author="James Burkitt" w:date="2024-05-22T13:41:00Z"/>
                <w:rFonts w:ascii="Arial" w:hAnsi="Arial" w:cs="Arial"/>
                <w:spacing w:val="-2"/>
                <w:sz w:val="16"/>
                <w:szCs w:val="16"/>
              </w:rPr>
            </w:pPr>
            <w:del w:id="237" w:author="James Burkitt" w:date="2024-05-22T13:41:00Z">
              <w:r w:rsidRPr="00624347" w:rsidDel="00A25A7A">
                <w:rPr>
                  <w:rFonts w:ascii="Arial" w:hAnsi="Arial" w:cs="Arial"/>
                  <w:spacing w:val="-2"/>
                  <w:sz w:val="16"/>
                  <w:szCs w:val="16"/>
                </w:rPr>
                <w:delText>Fresh</w:delText>
              </w:r>
            </w:del>
          </w:p>
        </w:tc>
        <w:tc>
          <w:tcPr>
            <w:tcW w:w="993" w:type="dxa"/>
          </w:tcPr>
          <w:p w14:paraId="566F320A" w14:textId="33F0E968" w:rsidR="00624347" w:rsidRPr="00624347" w:rsidDel="00A25A7A" w:rsidRDefault="00624347" w:rsidP="00624347">
            <w:pPr>
              <w:kinsoku w:val="0"/>
              <w:overflowPunct w:val="0"/>
              <w:autoSpaceDE w:val="0"/>
              <w:autoSpaceDN w:val="0"/>
              <w:adjustRightInd w:val="0"/>
              <w:spacing w:before="8" w:line="240" w:lineRule="auto"/>
              <w:rPr>
                <w:del w:id="238" w:author="James Burkitt" w:date="2024-05-22T13:41:00Z"/>
                <w:rFonts w:ascii="Arial" w:hAnsi="Arial" w:cs="Arial"/>
                <w:b/>
                <w:bCs/>
                <w:sz w:val="15"/>
                <w:szCs w:val="15"/>
              </w:rPr>
            </w:pPr>
          </w:p>
          <w:p w14:paraId="02DF9502" w14:textId="3C371D2A" w:rsidR="00624347" w:rsidRPr="00624347" w:rsidDel="00A25A7A" w:rsidRDefault="00624347" w:rsidP="00624347">
            <w:pPr>
              <w:kinsoku w:val="0"/>
              <w:overflowPunct w:val="0"/>
              <w:autoSpaceDE w:val="0"/>
              <w:autoSpaceDN w:val="0"/>
              <w:adjustRightInd w:val="0"/>
              <w:spacing w:line="240" w:lineRule="auto"/>
              <w:ind w:left="54"/>
              <w:rPr>
                <w:del w:id="239" w:author="James Burkitt" w:date="2024-05-22T13:41:00Z"/>
                <w:rFonts w:ascii="Arial" w:hAnsi="Arial" w:cs="Arial"/>
                <w:sz w:val="16"/>
                <w:szCs w:val="16"/>
              </w:rPr>
            </w:pPr>
            <w:del w:id="240" w:author="James Burkitt" w:date="2024-05-22T13:41:00Z">
              <w:r w:rsidRPr="00624347" w:rsidDel="00A25A7A">
                <w:rPr>
                  <w:rFonts w:ascii="Arial" w:hAnsi="Arial" w:cs="Arial"/>
                  <w:sz w:val="16"/>
                  <w:szCs w:val="16"/>
                </w:rPr>
                <w:delText>55 ML/d</w:delText>
              </w:r>
            </w:del>
          </w:p>
        </w:tc>
        <w:tc>
          <w:tcPr>
            <w:tcW w:w="993" w:type="dxa"/>
          </w:tcPr>
          <w:p w14:paraId="56642C5E" w14:textId="6049483F" w:rsidR="00624347" w:rsidRPr="00624347" w:rsidDel="00A25A7A" w:rsidRDefault="00624347" w:rsidP="00624347">
            <w:pPr>
              <w:kinsoku w:val="0"/>
              <w:overflowPunct w:val="0"/>
              <w:autoSpaceDE w:val="0"/>
              <w:autoSpaceDN w:val="0"/>
              <w:adjustRightInd w:val="0"/>
              <w:spacing w:before="88" w:line="240" w:lineRule="auto"/>
              <w:ind w:left="55" w:right="404"/>
              <w:rPr>
                <w:del w:id="241" w:author="James Burkitt" w:date="2024-05-22T13:41:00Z"/>
                <w:rFonts w:ascii="Arial" w:hAnsi="Arial" w:cs="Arial"/>
                <w:spacing w:val="-2"/>
                <w:sz w:val="16"/>
                <w:szCs w:val="16"/>
              </w:rPr>
            </w:pPr>
            <w:del w:id="242" w:author="James Burkitt" w:date="2024-05-22T13:41:00Z">
              <w:r w:rsidRPr="00624347" w:rsidDel="00A25A7A">
                <w:rPr>
                  <w:rFonts w:ascii="Arial" w:hAnsi="Arial" w:cs="Arial"/>
                  <w:sz w:val="16"/>
                  <w:szCs w:val="16"/>
                </w:rPr>
                <w:delText xml:space="preserve">4 per </w:delText>
              </w:r>
              <w:r w:rsidRPr="00624347" w:rsidDel="00A25A7A">
                <w:rPr>
                  <w:rFonts w:ascii="Arial" w:hAnsi="Arial" w:cs="Arial"/>
                  <w:spacing w:val="-2"/>
                  <w:sz w:val="16"/>
                  <w:szCs w:val="16"/>
                </w:rPr>
                <w:delText>season</w:delText>
              </w:r>
            </w:del>
          </w:p>
        </w:tc>
        <w:tc>
          <w:tcPr>
            <w:tcW w:w="850" w:type="dxa"/>
          </w:tcPr>
          <w:p w14:paraId="5C06E64B" w14:textId="766591D1" w:rsidR="00624347" w:rsidRPr="00624347" w:rsidDel="00A25A7A" w:rsidRDefault="00624347" w:rsidP="00624347">
            <w:pPr>
              <w:kinsoku w:val="0"/>
              <w:overflowPunct w:val="0"/>
              <w:autoSpaceDE w:val="0"/>
              <w:autoSpaceDN w:val="0"/>
              <w:adjustRightInd w:val="0"/>
              <w:spacing w:before="8" w:line="240" w:lineRule="auto"/>
              <w:rPr>
                <w:del w:id="243" w:author="James Burkitt" w:date="2024-05-22T13:41:00Z"/>
                <w:rFonts w:ascii="Arial" w:hAnsi="Arial" w:cs="Arial"/>
                <w:b/>
                <w:bCs/>
                <w:sz w:val="15"/>
                <w:szCs w:val="15"/>
              </w:rPr>
            </w:pPr>
          </w:p>
          <w:p w14:paraId="0FBDBB6B" w14:textId="31980593" w:rsidR="00624347" w:rsidRPr="00624347" w:rsidDel="00A25A7A" w:rsidRDefault="00624347" w:rsidP="00624347">
            <w:pPr>
              <w:kinsoku w:val="0"/>
              <w:overflowPunct w:val="0"/>
              <w:autoSpaceDE w:val="0"/>
              <w:autoSpaceDN w:val="0"/>
              <w:adjustRightInd w:val="0"/>
              <w:spacing w:line="240" w:lineRule="auto"/>
              <w:ind w:left="53"/>
              <w:rPr>
                <w:del w:id="244" w:author="James Burkitt" w:date="2024-05-22T13:41:00Z"/>
                <w:rFonts w:ascii="Arial" w:hAnsi="Arial" w:cs="Arial"/>
                <w:sz w:val="16"/>
                <w:szCs w:val="16"/>
              </w:rPr>
            </w:pPr>
            <w:del w:id="245" w:author="James Burkitt" w:date="2024-05-22T13:41:00Z">
              <w:r w:rsidRPr="00624347" w:rsidDel="00A25A7A">
                <w:rPr>
                  <w:rFonts w:ascii="Arial" w:hAnsi="Arial" w:cs="Arial"/>
                  <w:sz w:val="16"/>
                  <w:szCs w:val="16"/>
                </w:rPr>
                <w:delText>2 days</w:delText>
              </w:r>
            </w:del>
          </w:p>
        </w:tc>
        <w:tc>
          <w:tcPr>
            <w:tcW w:w="851" w:type="dxa"/>
          </w:tcPr>
          <w:p w14:paraId="7CCBA81F" w14:textId="301A9B9D" w:rsidR="00624347" w:rsidRPr="00624347" w:rsidDel="00A25A7A" w:rsidRDefault="00624347" w:rsidP="00624347">
            <w:pPr>
              <w:kinsoku w:val="0"/>
              <w:overflowPunct w:val="0"/>
              <w:autoSpaceDE w:val="0"/>
              <w:autoSpaceDN w:val="0"/>
              <w:adjustRightInd w:val="0"/>
              <w:spacing w:before="8" w:line="240" w:lineRule="auto"/>
              <w:rPr>
                <w:del w:id="246" w:author="James Burkitt" w:date="2024-05-22T13:41:00Z"/>
                <w:rFonts w:ascii="Arial" w:hAnsi="Arial" w:cs="Arial"/>
                <w:b/>
                <w:bCs/>
                <w:sz w:val="15"/>
                <w:szCs w:val="15"/>
              </w:rPr>
            </w:pPr>
          </w:p>
          <w:p w14:paraId="2BFDAC91" w14:textId="07D0AD41" w:rsidR="00624347" w:rsidRPr="00624347" w:rsidDel="00A25A7A" w:rsidRDefault="00624347" w:rsidP="00624347">
            <w:pPr>
              <w:kinsoku w:val="0"/>
              <w:overflowPunct w:val="0"/>
              <w:autoSpaceDE w:val="0"/>
              <w:autoSpaceDN w:val="0"/>
              <w:adjustRightInd w:val="0"/>
              <w:spacing w:line="240" w:lineRule="auto"/>
              <w:ind w:left="54"/>
              <w:rPr>
                <w:del w:id="247" w:author="James Burkitt" w:date="2024-05-22T13:41:00Z"/>
                <w:rFonts w:ascii="Arial" w:hAnsi="Arial" w:cs="Arial"/>
                <w:spacing w:val="-2"/>
                <w:sz w:val="16"/>
                <w:szCs w:val="16"/>
              </w:rPr>
            </w:pPr>
            <w:del w:id="248" w:author="James Burkitt" w:date="2024-05-22T13:41:00Z">
              <w:r w:rsidRPr="00624347" w:rsidDel="00A25A7A">
                <w:rPr>
                  <w:rFonts w:ascii="Arial" w:hAnsi="Arial" w:cs="Arial"/>
                  <w:spacing w:val="-2"/>
                  <w:sz w:val="16"/>
                  <w:szCs w:val="16"/>
                </w:rPr>
                <w:delText>2.5/0.6</w:delText>
              </w:r>
            </w:del>
          </w:p>
        </w:tc>
        <w:tc>
          <w:tcPr>
            <w:tcW w:w="3412" w:type="dxa"/>
          </w:tcPr>
          <w:p w14:paraId="3DD20188" w14:textId="6B935A92" w:rsidR="00624347" w:rsidRPr="00624347" w:rsidDel="00A25A7A" w:rsidRDefault="00624347" w:rsidP="00624347">
            <w:pPr>
              <w:kinsoku w:val="0"/>
              <w:overflowPunct w:val="0"/>
              <w:autoSpaceDE w:val="0"/>
              <w:autoSpaceDN w:val="0"/>
              <w:adjustRightInd w:val="0"/>
              <w:spacing w:line="181" w:lineRule="exact"/>
              <w:ind w:left="54"/>
              <w:rPr>
                <w:del w:id="249" w:author="James Burkitt" w:date="2024-05-22T13:41:00Z"/>
                <w:rFonts w:ascii="Arial" w:hAnsi="Arial" w:cs="Arial"/>
                <w:sz w:val="16"/>
                <w:szCs w:val="16"/>
              </w:rPr>
            </w:pPr>
            <w:del w:id="250" w:author="James Burkitt" w:date="2024-05-22T13:41:00Z">
              <w:r w:rsidRPr="00624347" w:rsidDel="00A25A7A">
                <w:rPr>
                  <w:rFonts w:ascii="Arial" w:hAnsi="Arial" w:cs="Arial"/>
                  <w:sz w:val="16"/>
                  <w:szCs w:val="16"/>
                </w:rPr>
                <w:delText>Maintain habitat</w:delText>
              </w:r>
            </w:del>
          </w:p>
          <w:p w14:paraId="3C91837E" w14:textId="0F068994" w:rsidR="00624347" w:rsidRPr="00624347" w:rsidDel="00A25A7A" w:rsidRDefault="00624347" w:rsidP="00624347">
            <w:pPr>
              <w:kinsoku w:val="0"/>
              <w:overflowPunct w:val="0"/>
              <w:autoSpaceDE w:val="0"/>
              <w:autoSpaceDN w:val="0"/>
              <w:adjustRightInd w:val="0"/>
              <w:spacing w:line="240" w:lineRule="auto"/>
              <w:rPr>
                <w:del w:id="251" w:author="James Burkitt" w:date="2024-05-22T13:41:00Z"/>
                <w:rFonts w:ascii="Arial" w:hAnsi="Arial" w:cs="Arial"/>
                <w:b/>
                <w:bCs/>
                <w:sz w:val="16"/>
                <w:szCs w:val="16"/>
              </w:rPr>
            </w:pPr>
          </w:p>
          <w:p w14:paraId="356E3E62" w14:textId="08D8B408" w:rsidR="00624347" w:rsidRPr="00624347" w:rsidDel="00A25A7A" w:rsidRDefault="00624347" w:rsidP="00624347">
            <w:pPr>
              <w:kinsoku w:val="0"/>
              <w:overflowPunct w:val="0"/>
              <w:autoSpaceDE w:val="0"/>
              <w:autoSpaceDN w:val="0"/>
              <w:adjustRightInd w:val="0"/>
              <w:spacing w:line="167" w:lineRule="exact"/>
              <w:ind w:left="54"/>
              <w:rPr>
                <w:del w:id="252" w:author="James Burkitt" w:date="2024-05-22T13:41:00Z"/>
                <w:rFonts w:ascii="Arial" w:hAnsi="Arial" w:cs="Arial"/>
                <w:sz w:val="16"/>
                <w:szCs w:val="16"/>
              </w:rPr>
            </w:pPr>
          </w:p>
        </w:tc>
      </w:tr>
      <w:tr w:rsidR="00624347" w:rsidRPr="00624347" w:rsidDel="00A25A7A" w14:paraId="71549E48" w14:textId="7114A652" w:rsidTr="00624347">
        <w:trPr>
          <w:trHeight w:val="735"/>
          <w:del w:id="253" w:author="James Burkitt" w:date="2024-05-22T13:41:00Z"/>
        </w:trPr>
        <w:tc>
          <w:tcPr>
            <w:tcW w:w="851" w:type="dxa"/>
            <w:vMerge w:val="restart"/>
          </w:tcPr>
          <w:p w14:paraId="2250A4AB" w14:textId="3B88F570" w:rsidR="00624347" w:rsidRPr="00624347" w:rsidDel="00A25A7A" w:rsidRDefault="00624347" w:rsidP="00624347">
            <w:pPr>
              <w:kinsoku w:val="0"/>
              <w:overflowPunct w:val="0"/>
              <w:autoSpaceDE w:val="0"/>
              <w:autoSpaceDN w:val="0"/>
              <w:adjustRightInd w:val="0"/>
              <w:spacing w:line="240" w:lineRule="auto"/>
              <w:rPr>
                <w:del w:id="254" w:author="James Burkitt" w:date="2024-05-22T13:41:00Z"/>
                <w:rFonts w:ascii="Arial" w:hAnsi="Arial" w:cs="Arial"/>
                <w:b/>
                <w:bCs/>
                <w:sz w:val="18"/>
                <w:szCs w:val="18"/>
              </w:rPr>
            </w:pPr>
          </w:p>
          <w:p w14:paraId="0AC9E9EC" w14:textId="507A10FF" w:rsidR="00624347" w:rsidRPr="00624347" w:rsidDel="00A25A7A" w:rsidRDefault="00624347" w:rsidP="00624347">
            <w:pPr>
              <w:kinsoku w:val="0"/>
              <w:overflowPunct w:val="0"/>
              <w:autoSpaceDE w:val="0"/>
              <w:autoSpaceDN w:val="0"/>
              <w:adjustRightInd w:val="0"/>
              <w:spacing w:before="117" w:line="240" w:lineRule="auto"/>
              <w:ind w:left="56" w:right="225"/>
              <w:rPr>
                <w:del w:id="255" w:author="James Burkitt" w:date="2024-05-22T13:41:00Z"/>
                <w:rFonts w:ascii="Arial" w:hAnsi="Arial" w:cs="Arial"/>
                <w:spacing w:val="-2"/>
                <w:sz w:val="16"/>
                <w:szCs w:val="16"/>
              </w:rPr>
            </w:pPr>
            <w:del w:id="256" w:author="James Burkitt" w:date="2024-05-22T13:41:00Z">
              <w:r w:rsidRPr="00624347" w:rsidDel="00A25A7A">
                <w:rPr>
                  <w:rFonts w:ascii="Arial" w:hAnsi="Arial" w:cs="Arial"/>
                  <w:sz w:val="16"/>
                  <w:szCs w:val="16"/>
                </w:rPr>
                <w:delText>Winter</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 xml:space="preserve">/ </w:delText>
              </w:r>
              <w:r w:rsidRPr="00624347" w:rsidDel="00A25A7A">
                <w:rPr>
                  <w:rFonts w:ascii="Arial" w:hAnsi="Arial" w:cs="Arial"/>
                  <w:spacing w:val="-2"/>
                  <w:sz w:val="16"/>
                  <w:szCs w:val="16"/>
                </w:rPr>
                <w:delText>spring</w:delText>
              </w:r>
            </w:del>
          </w:p>
        </w:tc>
        <w:tc>
          <w:tcPr>
            <w:tcW w:w="851" w:type="dxa"/>
          </w:tcPr>
          <w:p w14:paraId="7F1FC63E" w14:textId="75EAF394" w:rsidR="00624347" w:rsidRPr="00624347" w:rsidDel="00A25A7A" w:rsidRDefault="00624347" w:rsidP="00624347">
            <w:pPr>
              <w:kinsoku w:val="0"/>
              <w:overflowPunct w:val="0"/>
              <w:autoSpaceDE w:val="0"/>
              <w:autoSpaceDN w:val="0"/>
              <w:adjustRightInd w:val="0"/>
              <w:spacing w:before="9" w:line="240" w:lineRule="auto"/>
              <w:rPr>
                <w:del w:id="257" w:author="James Burkitt" w:date="2024-05-22T13:41:00Z"/>
                <w:rFonts w:ascii="Arial" w:hAnsi="Arial" w:cs="Arial"/>
                <w:b/>
                <w:bCs/>
                <w:sz w:val="21"/>
                <w:szCs w:val="21"/>
              </w:rPr>
            </w:pPr>
          </w:p>
          <w:p w14:paraId="01052B9E" w14:textId="518F7903" w:rsidR="00624347" w:rsidRPr="00624347" w:rsidDel="00A25A7A" w:rsidRDefault="00624347" w:rsidP="00624347">
            <w:pPr>
              <w:kinsoku w:val="0"/>
              <w:overflowPunct w:val="0"/>
              <w:autoSpaceDE w:val="0"/>
              <w:autoSpaceDN w:val="0"/>
              <w:adjustRightInd w:val="0"/>
              <w:spacing w:line="240" w:lineRule="auto"/>
              <w:ind w:left="56"/>
              <w:rPr>
                <w:del w:id="258" w:author="James Burkitt" w:date="2024-05-22T13:41:00Z"/>
                <w:rFonts w:ascii="Arial" w:hAnsi="Arial" w:cs="Arial"/>
                <w:sz w:val="16"/>
                <w:szCs w:val="16"/>
              </w:rPr>
            </w:pPr>
            <w:del w:id="259" w:author="James Burkitt" w:date="2024-05-22T13:41:00Z">
              <w:r w:rsidRPr="00624347" w:rsidDel="00A25A7A">
                <w:rPr>
                  <w:rFonts w:ascii="Arial" w:hAnsi="Arial" w:cs="Arial"/>
                  <w:sz w:val="16"/>
                  <w:szCs w:val="16"/>
                </w:rPr>
                <w:delText>Low flow</w:delText>
              </w:r>
            </w:del>
          </w:p>
        </w:tc>
        <w:tc>
          <w:tcPr>
            <w:tcW w:w="993" w:type="dxa"/>
          </w:tcPr>
          <w:p w14:paraId="3E66FFE0" w14:textId="082258DC" w:rsidR="00624347" w:rsidRPr="00624347" w:rsidDel="00A25A7A" w:rsidRDefault="00624347" w:rsidP="00624347">
            <w:pPr>
              <w:kinsoku w:val="0"/>
              <w:overflowPunct w:val="0"/>
              <w:autoSpaceDE w:val="0"/>
              <w:autoSpaceDN w:val="0"/>
              <w:adjustRightInd w:val="0"/>
              <w:spacing w:before="8" w:line="240" w:lineRule="auto"/>
              <w:rPr>
                <w:del w:id="260" w:author="James Burkitt" w:date="2024-05-22T13:41:00Z"/>
                <w:rFonts w:ascii="Arial" w:hAnsi="Arial" w:cs="Arial"/>
                <w:b/>
                <w:bCs/>
                <w:sz w:val="15"/>
                <w:szCs w:val="15"/>
              </w:rPr>
            </w:pPr>
          </w:p>
          <w:p w14:paraId="1073060D" w14:textId="543087C0" w:rsidR="00624347" w:rsidRPr="00624347" w:rsidDel="00A25A7A" w:rsidRDefault="00624347" w:rsidP="00624347">
            <w:pPr>
              <w:kinsoku w:val="0"/>
              <w:overflowPunct w:val="0"/>
              <w:autoSpaceDE w:val="0"/>
              <w:autoSpaceDN w:val="0"/>
              <w:adjustRightInd w:val="0"/>
              <w:spacing w:line="240" w:lineRule="auto"/>
              <w:ind w:left="54"/>
              <w:rPr>
                <w:del w:id="261" w:author="James Burkitt" w:date="2024-05-22T13:41:00Z"/>
                <w:rFonts w:ascii="Arial" w:hAnsi="Arial" w:cs="Arial"/>
                <w:spacing w:val="-2"/>
                <w:sz w:val="16"/>
                <w:szCs w:val="16"/>
              </w:rPr>
            </w:pPr>
            <w:del w:id="262" w:author="James Burkitt" w:date="2024-05-22T13:41:00Z">
              <w:r w:rsidRPr="00624347" w:rsidDel="00A25A7A">
                <w:rPr>
                  <w:rFonts w:ascii="Arial" w:hAnsi="Arial" w:cs="Arial"/>
                  <w:sz w:val="16"/>
                  <w:szCs w:val="16"/>
                </w:rPr>
                <w:delText>20</w:delText>
              </w:r>
              <w:r w:rsidRPr="00624347" w:rsidDel="00A25A7A">
                <w:rPr>
                  <w:rFonts w:ascii="Arial" w:hAnsi="Arial" w:cs="Arial"/>
                  <w:spacing w:val="-12"/>
                  <w:sz w:val="16"/>
                  <w:szCs w:val="16"/>
                </w:rPr>
                <w:delText xml:space="preserve"> </w:delText>
              </w:r>
              <w:r w:rsidRPr="00624347" w:rsidDel="00A25A7A">
                <w:rPr>
                  <w:rFonts w:ascii="Arial" w:hAnsi="Arial" w:cs="Arial"/>
                  <w:sz w:val="16"/>
                  <w:szCs w:val="16"/>
                </w:rPr>
                <w:delText>ML/d</w:delText>
              </w:r>
              <w:r w:rsidRPr="00624347" w:rsidDel="00A25A7A">
                <w:rPr>
                  <w:rFonts w:ascii="Arial" w:hAnsi="Arial" w:cs="Arial"/>
                  <w:spacing w:val="-11"/>
                  <w:sz w:val="16"/>
                  <w:szCs w:val="16"/>
                </w:rPr>
                <w:delText xml:space="preserve"> </w:delText>
              </w:r>
              <w:r w:rsidRPr="00624347" w:rsidDel="00A25A7A">
                <w:rPr>
                  <w:rFonts w:ascii="Arial" w:hAnsi="Arial" w:cs="Arial"/>
                  <w:sz w:val="16"/>
                  <w:szCs w:val="16"/>
                </w:rPr>
                <w:delText xml:space="preserve">or </w:delText>
              </w:r>
              <w:r w:rsidRPr="00624347" w:rsidDel="00A25A7A">
                <w:rPr>
                  <w:rFonts w:ascii="Arial" w:hAnsi="Arial" w:cs="Arial"/>
                  <w:spacing w:val="-2"/>
                  <w:sz w:val="16"/>
                  <w:szCs w:val="16"/>
                </w:rPr>
                <w:delText>natural</w:delText>
              </w:r>
            </w:del>
          </w:p>
        </w:tc>
        <w:tc>
          <w:tcPr>
            <w:tcW w:w="993" w:type="dxa"/>
          </w:tcPr>
          <w:p w14:paraId="27BBDF37" w14:textId="64D4BA66" w:rsidR="00624347" w:rsidRPr="00624347" w:rsidDel="00A25A7A" w:rsidRDefault="00624347" w:rsidP="00624347">
            <w:pPr>
              <w:kinsoku w:val="0"/>
              <w:overflowPunct w:val="0"/>
              <w:autoSpaceDE w:val="0"/>
              <w:autoSpaceDN w:val="0"/>
              <w:adjustRightInd w:val="0"/>
              <w:spacing w:before="8" w:line="240" w:lineRule="auto"/>
              <w:rPr>
                <w:del w:id="263" w:author="James Burkitt" w:date="2024-05-22T13:41:00Z"/>
                <w:rFonts w:ascii="Arial" w:hAnsi="Arial" w:cs="Arial"/>
                <w:b/>
                <w:bCs/>
                <w:sz w:val="23"/>
                <w:szCs w:val="23"/>
              </w:rPr>
            </w:pPr>
          </w:p>
          <w:p w14:paraId="6D6F0730" w14:textId="4FFFB93D" w:rsidR="00624347" w:rsidRPr="00624347" w:rsidDel="00A25A7A" w:rsidRDefault="00624347" w:rsidP="00624347">
            <w:pPr>
              <w:kinsoku w:val="0"/>
              <w:overflowPunct w:val="0"/>
              <w:autoSpaceDE w:val="0"/>
              <w:autoSpaceDN w:val="0"/>
              <w:adjustRightInd w:val="0"/>
              <w:spacing w:before="1" w:line="240" w:lineRule="auto"/>
              <w:ind w:left="35" w:right="166"/>
              <w:jc w:val="center"/>
              <w:rPr>
                <w:del w:id="264" w:author="James Burkitt" w:date="2024-05-22T13:41:00Z"/>
                <w:rFonts w:ascii="Arial" w:hAnsi="Arial" w:cs="Arial"/>
                <w:sz w:val="16"/>
                <w:szCs w:val="16"/>
              </w:rPr>
            </w:pPr>
            <w:del w:id="265" w:author="James Burkitt" w:date="2024-05-22T13:41:00Z">
              <w:r w:rsidRPr="00624347" w:rsidDel="00A25A7A">
                <w:rPr>
                  <w:rFonts w:ascii="Arial" w:hAnsi="Arial" w:cs="Arial"/>
                  <w:sz w:val="16"/>
                  <w:szCs w:val="16"/>
                </w:rPr>
                <w:delText>All season</w:delText>
              </w:r>
            </w:del>
          </w:p>
        </w:tc>
        <w:tc>
          <w:tcPr>
            <w:tcW w:w="850" w:type="dxa"/>
          </w:tcPr>
          <w:p w14:paraId="57739DD8" w14:textId="20723F5D" w:rsidR="00624347" w:rsidRPr="00624347" w:rsidDel="00A25A7A" w:rsidRDefault="00624347" w:rsidP="00624347">
            <w:pPr>
              <w:kinsoku w:val="0"/>
              <w:overflowPunct w:val="0"/>
              <w:autoSpaceDE w:val="0"/>
              <w:autoSpaceDN w:val="0"/>
              <w:adjustRightInd w:val="0"/>
              <w:spacing w:line="240" w:lineRule="auto"/>
              <w:rPr>
                <w:del w:id="266" w:author="James Burkitt" w:date="2024-05-22T13:41:00Z"/>
                <w:rFonts w:ascii="Times New Roman" w:hAnsi="Times New Roman"/>
                <w:sz w:val="16"/>
                <w:szCs w:val="16"/>
              </w:rPr>
            </w:pPr>
          </w:p>
        </w:tc>
        <w:tc>
          <w:tcPr>
            <w:tcW w:w="851" w:type="dxa"/>
          </w:tcPr>
          <w:p w14:paraId="097B4668" w14:textId="59F5A355" w:rsidR="00624347" w:rsidRPr="00624347" w:rsidDel="00A25A7A" w:rsidRDefault="00624347" w:rsidP="00624347">
            <w:pPr>
              <w:kinsoku w:val="0"/>
              <w:overflowPunct w:val="0"/>
              <w:autoSpaceDE w:val="0"/>
              <w:autoSpaceDN w:val="0"/>
              <w:adjustRightInd w:val="0"/>
              <w:spacing w:line="240" w:lineRule="auto"/>
              <w:rPr>
                <w:del w:id="267" w:author="James Burkitt" w:date="2024-05-22T13:41:00Z"/>
                <w:rFonts w:ascii="Times New Roman" w:hAnsi="Times New Roman"/>
                <w:sz w:val="16"/>
                <w:szCs w:val="16"/>
              </w:rPr>
            </w:pPr>
          </w:p>
        </w:tc>
        <w:tc>
          <w:tcPr>
            <w:tcW w:w="3412" w:type="dxa"/>
          </w:tcPr>
          <w:p w14:paraId="5948BC93" w14:textId="0C5368EB" w:rsidR="00624347" w:rsidRPr="00624347" w:rsidDel="00A25A7A" w:rsidRDefault="00624347" w:rsidP="00624347">
            <w:pPr>
              <w:kinsoku w:val="0"/>
              <w:overflowPunct w:val="0"/>
              <w:autoSpaceDE w:val="0"/>
              <w:autoSpaceDN w:val="0"/>
              <w:adjustRightInd w:val="0"/>
              <w:spacing w:line="240" w:lineRule="auto"/>
              <w:ind w:left="53"/>
              <w:rPr>
                <w:del w:id="268" w:author="James Burkitt" w:date="2024-05-22T13:41:00Z"/>
                <w:rFonts w:ascii="Arial" w:hAnsi="Arial" w:cs="Arial"/>
                <w:sz w:val="16"/>
                <w:szCs w:val="16"/>
              </w:rPr>
            </w:pPr>
            <w:del w:id="269" w:author="James Burkitt" w:date="2024-05-22T13:41:00Z">
              <w:r w:rsidRPr="00624347" w:rsidDel="00A25A7A">
                <w:rPr>
                  <w:rFonts w:ascii="Arial" w:hAnsi="Arial" w:cs="Arial"/>
                  <w:sz w:val="16"/>
                  <w:szCs w:val="16"/>
                </w:rPr>
                <w:delText>Maintain</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access</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to</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habitat</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for</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bugs</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&amp;</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fish,</w:delText>
              </w:r>
              <w:r w:rsidRPr="00624347" w:rsidDel="00A25A7A">
                <w:rPr>
                  <w:rFonts w:ascii="Arial" w:hAnsi="Arial" w:cs="Arial"/>
                  <w:spacing w:val="-5"/>
                  <w:sz w:val="16"/>
                  <w:szCs w:val="16"/>
                </w:rPr>
                <w:delText xml:space="preserve"> </w:delText>
              </w:r>
              <w:r w:rsidRPr="00624347" w:rsidDel="00A25A7A">
                <w:rPr>
                  <w:rFonts w:ascii="Arial" w:hAnsi="Arial" w:cs="Arial"/>
                  <w:sz w:val="16"/>
                  <w:szCs w:val="16"/>
                </w:rPr>
                <w:delText>wet bank vegetation</w:delText>
              </w:r>
            </w:del>
          </w:p>
          <w:p w14:paraId="38FD87EF" w14:textId="76ECAF79" w:rsidR="00624347" w:rsidRPr="00624347" w:rsidDel="00A25A7A" w:rsidRDefault="00624347" w:rsidP="00624347">
            <w:pPr>
              <w:kinsoku w:val="0"/>
              <w:overflowPunct w:val="0"/>
              <w:autoSpaceDE w:val="0"/>
              <w:autoSpaceDN w:val="0"/>
              <w:adjustRightInd w:val="0"/>
              <w:spacing w:before="1" w:line="166" w:lineRule="exact"/>
              <w:ind w:left="53"/>
              <w:rPr>
                <w:del w:id="270" w:author="James Burkitt" w:date="2024-05-22T13:41:00Z"/>
                <w:rFonts w:ascii="Arial" w:hAnsi="Arial" w:cs="Arial"/>
                <w:sz w:val="16"/>
                <w:szCs w:val="16"/>
              </w:rPr>
            </w:pPr>
          </w:p>
        </w:tc>
      </w:tr>
      <w:tr w:rsidR="00624347" w:rsidRPr="00624347" w:rsidDel="00A25A7A" w14:paraId="45ECEF79" w14:textId="36A41CF5" w:rsidTr="00624347">
        <w:trPr>
          <w:trHeight w:val="920"/>
          <w:del w:id="271" w:author="James Burkitt" w:date="2024-05-22T13:41:00Z"/>
        </w:trPr>
        <w:tc>
          <w:tcPr>
            <w:tcW w:w="851" w:type="dxa"/>
            <w:vMerge/>
          </w:tcPr>
          <w:p w14:paraId="564934C7" w14:textId="403D9140" w:rsidR="00624347" w:rsidRPr="00624347" w:rsidDel="00A25A7A" w:rsidRDefault="00624347" w:rsidP="00624347">
            <w:pPr>
              <w:kinsoku w:val="0"/>
              <w:overflowPunct w:val="0"/>
              <w:autoSpaceDE w:val="0"/>
              <w:autoSpaceDN w:val="0"/>
              <w:adjustRightInd w:val="0"/>
              <w:spacing w:before="7" w:after="1" w:line="240" w:lineRule="auto"/>
              <w:rPr>
                <w:del w:id="272" w:author="James Burkitt" w:date="2024-05-22T13:41:00Z"/>
                <w:rFonts w:ascii="Arial" w:hAnsi="Arial" w:cs="Arial"/>
                <w:b/>
                <w:bCs/>
                <w:sz w:val="2"/>
                <w:szCs w:val="2"/>
              </w:rPr>
            </w:pPr>
          </w:p>
        </w:tc>
        <w:tc>
          <w:tcPr>
            <w:tcW w:w="851" w:type="dxa"/>
          </w:tcPr>
          <w:p w14:paraId="517AA39D" w14:textId="14FA08AA" w:rsidR="00624347" w:rsidRPr="00624347" w:rsidDel="00A25A7A" w:rsidRDefault="00624347" w:rsidP="00624347">
            <w:pPr>
              <w:kinsoku w:val="0"/>
              <w:overflowPunct w:val="0"/>
              <w:autoSpaceDE w:val="0"/>
              <w:autoSpaceDN w:val="0"/>
              <w:adjustRightInd w:val="0"/>
              <w:spacing w:line="240" w:lineRule="auto"/>
              <w:rPr>
                <w:del w:id="273" w:author="James Burkitt" w:date="2024-05-22T13:41:00Z"/>
                <w:rFonts w:ascii="Arial" w:hAnsi="Arial" w:cs="Arial"/>
                <w:b/>
                <w:bCs/>
                <w:sz w:val="18"/>
                <w:szCs w:val="18"/>
              </w:rPr>
            </w:pPr>
          </w:p>
          <w:p w14:paraId="68E39866" w14:textId="572B0F03" w:rsidR="00624347" w:rsidRPr="00624347" w:rsidDel="00A25A7A" w:rsidRDefault="00624347" w:rsidP="00624347">
            <w:pPr>
              <w:kinsoku w:val="0"/>
              <w:overflowPunct w:val="0"/>
              <w:autoSpaceDE w:val="0"/>
              <w:autoSpaceDN w:val="0"/>
              <w:adjustRightInd w:val="0"/>
              <w:spacing w:before="134" w:line="240" w:lineRule="auto"/>
              <w:ind w:left="56"/>
              <w:rPr>
                <w:del w:id="274" w:author="James Burkitt" w:date="2024-05-22T13:41:00Z"/>
                <w:rFonts w:ascii="Arial" w:hAnsi="Arial" w:cs="Arial"/>
                <w:spacing w:val="-2"/>
                <w:sz w:val="16"/>
                <w:szCs w:val="16"/>
              </w:rPr>
            </w:pPr>
            <w:del w:id="275" w:author="James Burkitt" w:date="2024-05-22T13:41:00Z">
              <w:r w:rsidRPr="00624347" w:rsidDel="00A25A7A">
                <w:rPr>
                  <w:rFonts w:ascii="Arial" w:hAnsi="Arial" w:cs="Arial"/>
                  <w:spacing w:val="-2"/>
                  <w:sz w:val="16"/>
                  <w:szCs w:val="16"/>
                </w:rPr>
                <w:delText>Fresh</w:delText>
              </w:r>
            </w:del>
          </w:p>
        </w:tc>
        <w:tc>
          <w:tcPr>
            <w:tcW w:w="993" w:type="dxa"/>
          </w:tcPr>
          <w:p w14:paraId="7E5A5D23" w14:textId="29EBDB34" w:rsidR="00624347" w:rsidRPr="00624347" w:rsidDel="00A25A7A" w:rsidRDefault="00624347" w:rsidP="00624347">
            <w:pPr>
              <w:kinsoku w:val="0"/>
              <w:overflowPunct w:val="0"/>
              <w:autoSpaceDE w:val="0"/>
              <w:autoSpaceDN w:val="0"/>
              <w:adjustRightInd w:val="0"/>
              <w:spacing w:line="240" w:lineRule="auto"/>
              <w:rPr>
                <w:del w:id="276" w:author="James Burkitt" w:date="2024-05-22T13:41:00Z"/>
                <w:rFonts w:ascii="Arial" w:hAnsi="Arial" w:cs="Arial"/>
                <w:b/>
                <w:bCs/>
                <w:sz w:val="18"/>
                <w:szCs w:val="18"/>
              </w:rPr>
            </w:pPr>
          </w:p>
          <w:p w14:paraId="6BB410FB" w14:textId="5845300F" w:rsidR="00624347" w:rsidRPr="00624347" w:rsidDel="00A25A7A" w:rsidRDefault="00624347" w:rsidP="00624347">
            <w:pPr>
              <w:kinsoku w:val="0"/>
              <w:overflowPunct w:val="0"/>
              <w:autoSpaceDE w:val="0"/>
              <w:autoSpaceDN w:val="0"/>
              <w:adjustRightInd w:val="0"/>
              <w:spacing w:before="158" w:line="240" w:lineRule="auto"/>
              <w:ind w:left="54"/>
              <w:rPr>
                <w:del w:id="277" w:author="James Burkitt" w:date="2024-05-22T13:41:00Z"/>
                <w:rFonts w:ascii="Arial" w:hAnsi="Arial" w:cs="Arial"/>
                <w:sz w:val="16"/>
                <w:szCs w:val="16"/>
              </w:rPr>
            </w:pPr>
            <w:del w:id="278" w:author="James Burkitt" w:date="2024-05-22T13:41:00Z">
              <w:r w:rsidRPr="00624347" w:rsidDel="00A25A7A">
                <w:rPr>
                  <w:rFonts w:ascii="Arial" w:hAnsi="Arial" w:cs="Arial"/>
                  <w:sz w:val="16"/>
                  <w:szCs w:val="16"/>
                </w:rPr>
                <w:delText>70 ML/d</w:delText>
              </w:r>
            </w:del>
          </w:p>
        </w:tc>
        <w:tc>
          <w:tcPr>
            <w:tcW w:w="993" w:type="dxa"/>
          </w:tcPr>
          <w:p w14:paraId="75FC6464" w14:textId="715184F1" w:rsidR="00624347" w:rsidRPr="00624347" w:rsidDel="00A25A7A" w:rsidRDefault="00624347" w:rsidP="00624347">
            <w:pPr>
              <w:kinsoku w:val="0"/>
              <w:overflowPunct w:val="0"/>
              <w:autoSpaceDE w:val="0"/>
              <w:autoSpaceDN w:val="0"/>
              <w:adjustRightInd w:val="0"/>
              <w:spacing w:before="8" w:line="240" w:lineRule="auto"/>
              <w:rPr>
                <w:del w:id="279" w:author="James Burkitt" w:date="2024-05-22T13:41:00Z"/>
                <w:rFonts w:ascii="Arial" w:hAnsi="Arial" w:cs="Arial"/>
                <w:b/>
                <w:bCs/>
                <w:sz w:val="23"/>
                <w:szCs w:val="23"/>
              </w:rPr>
            </w:pPr>
          </w:p>
          <w:p w14:paraId="6EA4503A" w14:textId="20BA8E4A" w:rsidR="00624347" w:rsidRPr="00624347" w:rsidDel="00A25A7A" w:rsidRDefault="00624347" w:rsidP="00624347">
            <w:pPr>
              <w:kinsoku w:val="0"/>
              <w:overflowPunct w:val="0"/>
              <w:autoSpaceDE w:val="0"/>
              <w:autoSpaceDN w:val="0"/>
              <w:adjustRightInd w:val="0"/>
              <w:spacing w:line="240" w:lineRule="auto"/>
              <w:ind w:left="55" w:right="404"/>
              <w:rPr>
                <w:del w:id="280" w:author="James Burkitt" w:date="2024-05-22T13:41:00Z"/>
                <w:rFonts w:ascii="Arial" w:hAnsi="Arial" w:cs="Arial"/>
                <w:spacing w:val="-2"/>
                <w:sz w:val="16"/>
                <w:szCs w:val="16"/>
              </w:rPr>
            </w:pPr>
            <w:del w:id="281" w:author="James Burkitt" w:date="2024-05-22T13:41:00Z">
              <w:r w:rsidRPr="00624347" w:rsidDel="00A25A7A">
                <w:rPr>
                  <w:rFonts w:ascii="Arial" w:hAnsi="Arial" w:cs="Arial"/>
                  <w:sz w:val="16"/>
                  <w:szCs w:val="16"/>
                </w:rPr>
                <w:delText xml:space="preserve">4 per </w:delText>
              </w:r>
              <w:r w:rsidRPr="00624347" w:rsidDel="00A25A7A">
                <w:rPr>
                  <w:rFonts w:ascii="Arial" w:hAnsi="Arial" w:cs="Arial"/>
                  <w:spacing w:val="-2"/>
                  <w:sz w:val="16"/>
                  <w:szCs w:val="16"/>
                </w:rPr>
                <w:delText>season</w:delText>
              </w:r>
            </w:del>
          </w:p>
        </w:tc>
        <w:tc>
          <w:tcPr>
            <w:tcW w:w="850" w:type="dxa"/>
          </w:tcPr>
          <w:p w14:paraId="30A6C3AC" w14:textId="2FF15EB6" w:rsidR="00624347" w:rsidRPr="00624347" w:rsidDel="00A25A7A" w:rsidRDefault="00624347" w:rsidP="00624347">
            <w:pPr>
              <w:kinsoku w:val="0"/>
              <w:overflowPunct w:val="0"/>
              <w:autoSpaceDE w:val="0"/>
              <w:autoSpaceDN w:val="0"/>
              <w:adjustRightInd w:val="0"/>
              <w:spacing w:line="240" w:lineRule="auto"/>
              <w:rPr>
                <w:del w:id="282" w:author="James Burkitt" w:date="2024-05-22T13:41:00Z"/>
                <w:rFonts w:ascii="Arial" w:hAnsi="Arial" w:cs="Arial"/>
                <w:b/>
                <w:bCs/>
                <w:sz w:val="18"/>
                <w:szCs w:val="18"/>
              </w:rPr>
            </w:pPr>
          </w:p>
          <w:p w14:paraId="08AD680B" w14:textId="59CB3DF0" w:rsidR="00624347" w:rsidRPr="00624347" w:rsidDel="00A25A7A" w:rsidRDefault="00624347" w:rsidP="00624347">
            <w:pPr>
              <w:kinsoku w:val="0"/>
              <w:overflowPunct w:val="0"/>
              <w:autoSpaceDE w:val="0"/>
              <w:autoSpaceDN w:val="0"/>
              <w:adjustRightInd w:val="0"/>
              <w:spacing w:before="158" w:line="240" w:lineRule="auto"/>
              <w:ind w:left="53"/>
              <w:rPr>
                <w:del w:id="283" w:author="James Burkitt" w:date="2024-05-22T13:41:00Z"/>
                <w:rFonts w:ascii="Arial" w:hAnsi="Arial" w:cs="Arial"/>
                <w:sz w:val="16"/>
                <w:szCs w:val="16"/>
              </w:rPr>
            </w:pPr>
            <w:del w:id="284" w:author="James Burkitt" w:date="2024-05-22T13:41:00Z">
              <w:r w:rsidRPr="00624347" w:rsidDel="00A25A7A">
                <w:rPr>
                  <w:rFonts w:ascii="Arial" w:hAnsi="Arial" w:cs="Arial"/>
                  <w:sz w:val="16"/>
                  <w:szCs w:val="16"/>
                </w:rPr>
                <w:delText>3 days</w:delText>
              </w:r>
            </w:del>
          </w:p>
        </w:tc>
        <w:tc>
          <w:tcPr>
            <w:tcW w:w="851" w:type="dxa"/>
          </w:tcPr>
          <w:p w14:paraId="7F7D1734" w14:textId="65140783" w:rsidR="00624347" w:rsidRPr="00624347" w:rsidDel="00A25A7A" w:rsidRDefault="00624347" w:rsidP="00624347">
            <w:pPr>
              <w:kinsoku w:val="0"/>
              <w:overflowPunct w:val="0"/>
              <w:autoSpaceDE w:val="0"/>
              <w:autoSpaceDN w:val="0"/>
              <w:adjustRightInd w:val="0"/>
              <w:spacing w:line="240" w:lineRule="auto"/>
              <w:rPr>
                <w:del w:id="285" w:author="James Burkitt" w:date="2024-05-22T13:41:00Z"/>
                <w:rFonts w:ascii="Arial" w:hAnsi="Arial" w:cs="Arial"/>
                <w:b/>
                <w:bCs/>
                <w:sz w:val="18"/>
                <w:szCs w:val="18"/>
              </w:rPr>
            </w:pPr>
          </w:p>
          <w:p w14:paraId="7CF02258" w14:textId="4C7118F0" w:rsidR="00624347" w:rsidRPr="00624347" w:rsidDel="00A25A7A" w:rsidRDefault="00624347" w:rsidP="00624347">
            <w:pPr>
              <w:kinsoku w:val="0"/>
              <w:overflowPunct w:val="0"/>
              <w:autoSpaceDE w:val="0"/>
              <w:autoSpaceDN w:val="0"/>
              <w:adjustRightInd w:val="0"/>
              <w:spacing w:before="158" w:line="240" w:lineRule="auto"/>
              <w:ind w:left="54"/>
              <w:rPr>
                <w:del w:id="286" w:author="James Burkitt" w:date="2024-05-22T13:41:00Z"/>
                <w:rFonts w:ascii="Arial" w:hAnsi="Arial" w:cs="Arial"/>
                <w:spacing w:val="-2"/>
                <w:sz w:val="16"/>
                <w:szCs w:val="16"/>
              </w:rPr>
            </w:pPr>
            <w:del w:id="287" w:author="James Burkitt" w:date="2024-05-22T13:41:00Z">
              <w:r w:rsidRPr="00624347" w:rsidDel="00A25A7A">
                <w:rPr>
                  <w:rFonts w:ascii="Arial" w:hAnsi="Arial" w:cs="Arial"/>
                  <w:spacing w:val="-2"/>
                  <w:sz w:val="16"/>
                  <w:szCs w:val="16"/>
                </w:rPr>
                <w:delText>2.5/0.6</w:delText>
              </w:r>
            </w:del>
          </w:p>
        </w:tc>
        <w:tc>
          <w:tcPr>
            <w:tcW w:w="3412" w:type="dxa"/>
          </w:tcPr>
          <w:p w14:paraId="23627EEF" w14:textId="29D67BB1" w:rsidR="00624347" w:rsidRPr="00624347" w:rsidDel="00A25A7A" w:rsidRDefault="00624347" w:rsidP="00624347">
            <w:pPr>
              <w:kinsoku w:val="0"/>
              <w:overflowPunct w:val="0"/>
              <w:autoSpaceDE w:val="0"/>
              <w:autoSpaceDN w:val="0"/>
              <w:adjustRightInd w:val="0"/>
              <w:spacing w:line="181" w:lineRule="exact"/>
              <w:ind w:left="53"/>
              <w:rPr>
                <w:del w:id="288" w:author="James Burkitt" w:date="2024-05-22T13:41:00Z"/>
                <w:rFonts w:ascii="Arial" w:hAnsi="Arial" w:cs="Arial"/>
                <w:sz w:val="16"/>
                <w:szCs w:val="16"/>
              </w:rPr>
            </w:pPr>
            <w:del w:id="289" w:author="James Burkitt" w:date="2024-05-22T13:41:00Z">
              <w:r w:rsidRPr="00624347" w:rsidDel="00A25A7A">
                <w:rPr>
                  <w:rFonts w:ascii="Arial" w:hAnsi="Arial" w:cs="Arial"/>
                  <w:sz w:val="16"/>
                  <w:szCs w:val="16"/>
                </w:rPr>
                <w:delText>Maintain suitable habitat</w:delText>
              </w:r>
            </w:del>
          </w:p>
          <w:p w14:paraId="14AC5F22" w14:textId="44DDE232" w:rsidR="00624347" w:rsidRPr="00624347" w:rsidDel="00A25A7A" w:rsidRDefault="00624347" w:rsidP="00624347">
            <w:pPr>
              <w:kinsoku w:val="0"/>
              <w:overflowPunct w:val="0"/>
              <w:autoSpaceDE w:val="0"/>
              <w:autoSpaceDN w:val="0"/>
              <w:adjustRightInd w:val="0"/>
              <w:spacing w:line="240" w:lineRule="auto"/>
              <w:ind w:left="53"/>
              <w:rPr>
                <w:del w:id="290" w:author="James Burkitt" w:date="2024-05-22T13:41:00Z"/>
                <w:rFonts w:ascii="Arial" w:hAnsi="Arial" w:cs="Arial"/>
                <w:sz w:val="16"/>
                <w:szCs w:val="16"/>
              </w:rPr>
            </w:pPr>
            <w:del w:id="291" w:author="James Burkitt" w:date="2024-05-22T13:41:00Z">
              <w:r w:rsidRPr="00624347" w:rsidDel="00A25A7A">
                <w:rPr>
                  <w:rFonts w:ascii="Arial" w:hAnsi="Arial" w:cs="Arial"/>
                  <w:sz w:val="16"/>
                  <w:szCs w:val="16"/>
                </w:rPr>
                <w:delText>Scour</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gravel</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riffles</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to</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improve</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conditions</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for Macquarie perch spawning</w:delText>
              </w:r>
            </w:del>
          </w:p>
          <w:p w14:paraId="33CA59B1" w14:textId="0F3B706F" w:rsidR="00624347" w:rsidRPr="00624347" w:rsidDel="00A25A7A" w:rsidRDefault="00624347" w:rsidP="00624347">
            <w:pPr>
              <w:kinsoku w:val="0"/>
              <w:overflowPunct w:val="0"/>
              <w:autoSpaceDE w:val="0"/>
              <w:autoSpaceDN w:val="0"/>
              <w:adjustRightInd w:val="0"/>
              <w:spacing w:before="11" w:line="240" w:lineRule="auto"/>
              <w:rPr>
                <w:del w:id="292" w:author="James Burkitt" w:date="2024-05-22T13:41:00Z"/>
                <w:rFonts w:ascii="Arial" w:hAnsi="Arial" w:cs="Arial"/>
                <w:b/>
                <w:bCs/>
                <w:sz w:val="15"/>
                <w:szCs w:val="15"/>
              </w:rPr>
            </w:pPr>
          </w:p>
          <w:p w14:paraId="74DFB9EF" w14:textId="765504BF" w:rsidR="00624347" w:rsidRPr="00624347" w:rsidDel="00A25A7A" w:rsidRDefault="00624347" w:rsidP="00624347">
            <w:pPr>
              <w:kinsoku w:val="0"/>
              <w:overflowPunct w:val="0"/>
              <w:autoSpaceDE w:val="0"/>
              <w:autoSpaceDN w:val="0"/>
              <w:adjustRightInd w:val="0"/>
              <w:spacing w:line="167" w:lineRule="exact"/>
              <w:ind w:left="53"/>
              <w:rPr>
                <w:del w:id="293" w:author="James Burkitt" w:date="2024-05-22T13:41:00Z"/>
                <w:rFonts w:ascii="Arial" w:hAnsi="Arial" w:cs="Arial"/>
                <w:sz w:val="16"/>
                <w:szCs w:val="16"/>
              </w:rPr>
            </w:pPr>
          </w:p>
        </w:tc>
      </w:tr>
      <w:tr w:rsidR="00624347" w:rsidRPr="00624347" w:rsidDel="00A25A7A" w14:paraId="0DCF02F7" w14:textId="74595889" w:rsidTr="00624347">
        <w:trPr>
          <w:trHeight w:val="1819"/>
          <w:del w:id="294" w:author="James Burkitt" w:date="2024-05-22T13:41:00Z"/>
        </w:trPr>
        <w:tc>
          <w:tcPr>
            <w:tcW w:w="851" w:type="dxa"/>
            <w:vMerge/>
          </w:tcPr>
          <w:p w14:paraId="2DABD34B" w14:textId="50F7A95C" w:rsidR="00624347" w:rsidRPr="00624347" w:rsidDel="00A25A7A" w:rsidRDefault="00624347" w:rsidP="00624347">
            <w:pPr>
              <w:kinsoku w:val="0"/>
              <w:overflowPunct w:val="0"/>
              <w:autoSpaceDE w:val="0"/>
              <w:autoSpaceDN w:val="0"/>
              <w:adjustRightInd w:val="0"/>
              <w:spacing w:before="7" w:after="1" w:line="240" w:lineRule="auto"/>
              <w:rPr>
                <w:del w:id="295" w:author="James Burkitt" w:date="2024-05-22T13:41:00Z"/>
                <w:rFonts w:ascii="Arial" w:hAnsi="Arial" w:cs="Arial"/>
                <w:b/>
                <w:bCs/>
                <w:sz w:val="2"/>
                <w:szCs w:val="2"/>
              </w:rPr>
            </w:pPr>
          </w:p>
        </w:tc>
        <w:tc>
          <w:tcPr>
            <w:tcW w:w="851" w:type="dxa"/>
          </w:tcPr>
          <w:p w14:paraId="33D5B206" w14:textId="48291DC4" w:rsidR="00624347" w:rsidRPr="00624347" w:rsidDel="00A25A7A" w:rsidRDefault="00624347" w:rsidP="00624347">
            <w:pPr>
              <w:kinsoku w:val="0"/>
              <w:overflowPunct w:val="0"/>
              <w:autoSpaceDE w:val="0"/>
              <w:autoSpaceDN w:val="0"/>
              <w:adjustRightInd w:val="0"/>
              <w:spacing w:line="240" w:lineRule="auto"/>
              <w:rPr>
                <w:del w:id="296" w:author="James Burkitt" w:date="2024-05-22T13:41:00Z"/>
                <w:rFonts w:ascii="Arial" w:hAnsi="Arial" w:cs="Arial"/>
                <w:b/>
                <w:bCs/>
                <w:sz w:val="18"/>
                <w:szCs w:val="18"/>
              </w:rPr>
            </w:pPr>
          </w:p>
          <w:p w14:paraId="281B587D" w14:textId="6C67BEE5" w:rsidR="00624347" w:rsidRPr="00624347" w:rsidDel="00A25A7A" w:rsidRDefault="00624347" w:rsidP="00624347">
            <w:pPr>
              <w:kinsoku w:val="0"/>
              <w:overflowPunct w:val="0"/>
              <w:autoSpaceDE w:val="0"/>
              <w:autoSpaceDN w:val="0"/>
              <w:adjustRightInd w:val="0"/>
              <w:spacing w:line="240" w:lineRule="auto"/>
              <w:ind w:left="56"/>
              <w:rPr>
                <w:del w:id="297" w:author="James Burkitt" w:date="2024-05-22T13:41:00Z"/>
                <w:rFonts w:ascii="Arial" w:hAnsi="Arial" w:cs="Arial"/>
                <w:sz w:val="16"/>
                <w:szCs w:val="16"/>
              </w:rPr>
            </w:pPr>
            <w:del w:id="298" w:author="James Burkitt" w:date="2024-05-22T13:41:00Z">
              <w:r w:rsidRPr="00624347" w:rsidDel="00A25A7A">
                <w:rPr>
                  <w:rFonts w:ascii="Arial" w:hAnsi="Arial" w:cs="Arial"/>
                  <w:sz w:val="16"/>
                  <w:szCs w:val="16"/>
                </w:rPr>
                <w:delText>High flow</w:delText>
              </w:r>
            </w:del>
          </w:p>
          <w:p w14:paraId="3C1E71C0" w14:textId="63133719" w:rsidR="00624347" w:rsidRPr="00624347" w:rsidDel="00A25A7A" w:rsidRDefault="00624347" w:rsidP="00624347">
            <w:pPr>
              <w:kinsoku w:val="0"/>
              <w:overflowPunct w:val="0"/>
              <w:autoSpaceDE w:val="0"/>
              <w:autoSpaceDN w:val="0"/>
              <w:adjustRightInd w:val="0"/>
              <w:spacing w:before="47" w:line="240" w:lineRule="auto"/>
              <w:ind w:left="56"/>
              <w:rPr>
                <w:del w:id="299" w:author="James Burkitt" w:date="2024-05-22T13:41:00Z"/>
                <w:rFonts w:ascii="Arial" w:hAnsi="Arial" w:cs="Arial"/>
                <w:sz w:val="16"/>
                <w:szCs w:val="16"/>
              </w:rPr>
            </w:pPr>
            <w:del w:id="300" w:author="James Burkitt" w:date="2024-05-22T13:41:00Z">
              <w:r w:rsidRPr="00624347" w:rsidDel="00A25A7A">
                <w:rPr>
                  <w:rFonts w:ascii="Arial" w:hAnsi="Arial" w:cs="Arial"/>
                  <w:sz w:val="16"/>
                  <w:szCs w:val="16"/>
                </w:rPr>
                <w:delText>/ Bankfull</w:delText>
              </w:r>
            </w:del>
          </w:p>
        </w:tc>
        <w:tc>
          <w:tcPr>
            <w:tcW w:w="993" w:type="dxa"/>
          </w:tcPr>
          <w:p w14:paraId="76FEB162" w14:textId="7335A71A" w:rsidR="00624347" w:rsidRPr="00624347" w:rsidDel="00A25A7A" w:rsidRDefault="00624347" w:rsidP="00624347">
            <w:pPr>
              <w:kinsoku w:val="0"/>
              <w:overflowPunct w:val="0"/>
              <w:autoSpaceDE w:val="0"/>
              <w:autoSpaceDN w:val="0"/>
              <w:adjustRightInd w:val="0"/>
              <w:spacing w:line="240" w:lineRule="auto"/>
              <w:rPr>
                <w:del w:id="301" w:author="James Burkitt" w:date="2024-05-22T13:41:00Z"/>
                <w:rFonts w:ascii="Arial" w:hAnsi="Arial" w:cs="Arial"/>
                <w:b/>
                <w:bCs/>
                <w:sz w:val="18"/>
                <w:szCs w:val="18"/>
              </w:rPr>
            </w:pPr>
          </w:p>
          <w:p w14:paraId="23E7E641" w14:textId="6C58754C" w:rsidR="00624347" w:rsidRPr="00624347" w:rsidDel="00A25A7A" w:rsidRDefault="00624347" w:rsidP="00624347">
            <w:pPr>
              <w:kinsoku w:val="0"/>
              <w:overflowPunct w:val="0"/>
              <w:autoSpaceDE w:val="0"/>
              <w:autoSpaceDN w:val="0"/>
              <w:adjustRightInd w:val="0"/>
              <w:spacing w:before="1" w:line="240" w:lineRule="auto"/>
              <w:ind w:left="54"/>
              <w:rPr>
                <w:del w:id="302" w:author="James Burkitt" w:date="2024-05-22T13:41:00Z"/>
                <w:rFonts w:ascii="Arial" w:hAnsi="Arial" w:cs="Arial"/>
                <w:sz w:val="16"/>
                <w:szCs w:val="16"/>
              </w:rPr>
            </w:pPr>
            <w:del w:id="303" w:author="James Burkitt" w:date="2024-05-22T13:41:00Z">
              <w:r w:rsidRPr="00624347" w:rsidDel="00A25A7A">
                <w:rPr>
                  <w:rFonts w:ascii="Arial" w:hAnsi="Arial" w:cs="Arial"/>
                  <w:sz w:val="16"/>
                  <w:szCs w:val="16"/>
                </w:rPr>
                <w:delText>600 ML/d</w:delText>
              </w:r>
            </w:del>
          </w:p>
        </w:tc>
        <w:tc>
          <w:tcPr>
            <w:tcW w:w="993" w:type="dxa"/>
          </w:tcPr>
          <w:p w14:paraId="12790396" w14:textId="1898D155" w:rsidR="00624347" w:rsidRPr="00624347" w:rsidDel="00A25A7A" w:rsidRDefault="00624347" w:rsidP="00624347">
            <w:pPr>
              <w:kinsoku w:val="0"/>
              <w:overflowPunct w:val="0"/>
              <w:autoSpaceDE w:val="0"/>
              <w:autoSpaceDN w:val="0"/>
              <w:adjustRightInd w:val="0"/>
              <w:spacing w:line="240" w:lineRule="auto"/>
              <w:rPr>
                <w:del w:id="304" w:author="James Burkitt" w:date="2024-05-22T13:41:00Z"/>
                <w:rFonts w:ascii="Arial" w:hAnsi="Arial" w:cs="Arial"/>
                <w:b/>
                <w:bCs/>
                <w:sz w:val="18"/>
                <w:szCs w:val="18"/>
              </w:rPr>
            </w:pPr>
          </w:p>
          <w:p w14:paraId="478B5F45" w14:textId="39A372EF" w:rsidR="00624347" w:rsidRPr="00624347" w:rsidDel="00A25A7A" w:rsidRDefault="00624347" w:rsidP="00624347">
            <w:pPr>
              <w:kinsoku w:val="0"/>
              <w:overflowPunct w:val="0"/>
              <w:autoSpaceDE w:val="0"/>
              <w:autoSpaceDN w:val="0"/>
              <w:adjustRightInd w:val="0"/>
              <w:spacing w:line="240" w:lineRule="auto"/>
              <w:ind w:left="16" w:right="167"/>
              <w:jc w:val="center"/>
              <w:rPr>
                <w:del w:id="305" w:author="James Burkitt" w:date="2024-05-22T13:41:00Z"/>
                <w:rFonts w:ascii="Arial" w:hAnsi="Arial" w:cs="Arial"/>
                <w:sz w:val="16"/>
                <w:szCs w:val="16"/>
              </w:rPr>
            </w:pPr>
            <w:del w:id="306" w:author="James Burkitt" w:date="2024-05-22T13:41:00Z">
              <w:r w:rsidRPr="00624347" w:rsidDel="00A25A7A">
                <w:rPr>
                  <w:rFonts w:ascii="Arial" w:hAnsi="Arial" w:cs="Arial"/>
                  <w:sz w:val="16"/>
                  <w:szCs w:val="16"/>
                </w:rPr>
                <w:delText>1 per year</w:delText>
              </w:r>
            </w:del>
          </w:p>
        </w:tc>
        <w:tc>
          <w:tcPr>
            <w:tcW w:w="850" w:type="dxa"/>
          </w:tcPr>
          <w:p w14:paraId="48D2A25F" w14:textId="4E7D187C" w:rsidR="00624347" w:rsidRPr="00624347" w:rsidDel="00A25A7A" w:rsidRDefault="00624347" w:rsidP="00624347">
            <w:pPr>
              <w:kinsoku w:val="0"/>
              <w:overflowPunct w:val="0"/>
              <w:autoSpaceDE w:val="0"/>
              <w:autoSpaceDN w:val="0"/>
              <w:adjustRightInd w:val="0"/>
              <w:spacing w:line="240" w:lineRule="auto"/>
              <w:rPr>
                <w:del w:id="307" w:author="James Burkitt" w:date="2024-05-22T13:41:00Z"/>
                <w:rFonts w:ascii="Arial" w:hAnsi="Arial" w:cs="Arial"/>
                <w:b/>
                <w:bCs/>
                <w:sz w:val="18"/>
                <w:szCs w:val="18"/>
              </w:rPr>
            </w:pPr>
          </w:p>
          <w:p w14:paraId="53ABFB37" w14:textId="302128D6" w:rsidR="00624347" w:rsidRPr="00624347" w:rsidDel="00A25A7A" w:rsidRDefault="00624347" w:rsidP="00624347">
            <w:pPr>
              <w:kinsoku w:val="0"/>
              <w:overflowPunct w:val="0"/>
              <w:autoSpaceDE w:val="0"/>
              <w:autoSpaceDN w:val="0"/>
              <w:adjustRightInd w:val="0"/>
              <w:spacing w:line="240" w:lineRule="auto"/>
              <w:ind w:left="53"/>
              <w:rPr>
                <w:del w:id="308" w:author="James Burkitt" w:date="2024-05-22T13:41:00Z"/>
                <w:rFonts w:ascii="Arial" w:hAnsi="Arial" w:cs="Arial"/>
                <w:sz w:val="16"/>
                <w:szCs w:val="16"/>
              </w:rPr>
            </w:pPr>
            <w:del w:id="309" w:author="James Burkitt" w:date="2024-05-22T13:41:00Z">
              <w:r w:rsidRPr="00624347" w:rsidDel="00A25A7A">
                <w:rPr>
                  <w:rFonts w:ascii="Arial" w:hAnsi="Arial" w:cs="Arial"/>
                  <w:sz w:val="16"/>
                  <w:szCs w:val="16"/>
                </w:rPr>
                <w:delText>2 days</w:delText>
              </w:r>
            </w:del>
          </w:p>
        </w:tc>
        <w:tc>
          <w:tcPr>
            <w:tcW w:w="851" w:type="dxa"/>
          </w:tcPr>
          <w:p w14:paraId="07D14B9E" w14:textId="032860C7" w:rsidR="00624347" w:rsidRPr="00624347" w:rsidDel="00A25A7A" w:rsidRDefault="00624347" w:rsidP="00624347">
            <w:pPr>
              <w:kinsoku w:val="0"/>
              <w:overflowPunct w:val="0"/>
              <w:autoSpaceDE w:val="0"/>
              <w:autoSpaceDN w:val="0"/>
              <w:adjustRightInd w:val="0"/>
              <w:spacing w:line="240" w:lineRule="auto"/>
              <w:rPr>
                <w:del w:id="310" w:author="James Burkitt" w:date="2024-05-22T13:41:00Z"/>
                <w:rFonts w:ascii="Arial" w:hAnsi="Arial" w:cs="Arial"/>
                <w:b/>
                <w:bCs/>
                <w:sz w:val="18"/>
                <w:szCs w:val="18"/>
              </w:rPr>
            </w:pPr>
          </w:p>
          <w:p w14:paraId="034EAFB0" w14:textId="3F156D43" w:rsidR="00624347" w:rsidRPr="00624347" w:rsidDel="00A25A7A" w:rsidRDefault="00624347" w:rsidP="00624347">
            <w:pPr>
              <w:kinsoku w:val="0"/>
              <w:overflowPunct w:val="0"/>
              <w:autoSpaceDE w:val="0"/>
              <w:autoSpaceDN w:val="0"/>
              <w:adjustRightInd w:val="0"/>
              <w:spacing w:line="240" w:lineRule="auto"/>
              <w:ind w:left="54"/>
              <w:rPr>
                <w:del w:id="311" w:author="James Burkitt" w:date="2024-05-22T13:41:00Z"/>
                <w:rFonts w:ascii="Arial" w:hAnsi="Arial" w:cs="Arial"/>
                <w:spacing w:val="-2"/>
                <w:sz w:val="16"/>
                <w:szCs w:val="16"/>
              </w:rPr>
            </w:pPr>
            <w:del w:id="312" w:author="James Burkitt" w:date="2024-05-22T13:41:00Z">
              <w:r w:rsidRPr="00624347" w:rsidDel="00A25A7A">
                <w:rPr>
                  <w:rFonts w:ascii="Arial" w:hAnsi="Arial" w:cs="Arial"/>
                  <w:spacing w:val="-2"/>
                  <w:sz w:val="16"/>
                  <w:szCs w:val="16"/>
                </w:rPr>
                <w:delText>2.5/0.6</w:delText>
              </w:r>
            </w:del>
          </w:p>
        </w:tc>
        <w:tc>
          <w:tcPr>
            <w:tcW w:w="3412" w:type="dxa"/>
          </w:tcPr>
          <w:p w14:paraId="7CB6AAC1" w14:textId="5DEC64AA" w:rsidR="00624347" w:rsidRPr="00624347" w:rsidDel="00A25A7A" w:rsidRDefault="00624347" w:rsidP="00624347">
            <w:pPr>
              <w:kinsoku w:val="0"/>
              <w:overflowPunct w:val="0"/>
              <w:autoSpaceDE w:val="0"/>
              <w:autoSpaceDN w:val="0"/>
              <w:adjustRightInd w:val="0"/>
              <w:spacing w:line="240" w:lineRule="auto"/>
              <w:ind w:left="54"/>
              <w:rPr>
                <w:del w:id="313" w:author="James Burkitt" w:date="2024-05-22T13:41:00Z"/>
                <w:rFonts w:ascii="Arial" w:hAnsi="Arial" w:cs="Arial"/>
                <w:spacing w:val="-2"/>
                <w:sz w:val="16"/>
                <w:szCs w:val="16"/>
              </w:rPr>
            </w:pPr>
            <w:del w:id="314" w:author="James Burkitt" w:date="2024-05-22T13:41:00Z">
              <w:r w:rsidRPr="00624347" w:rsidDel="00A25A7A">
                <w:rPr>
                  <w:rFonts w:ascii="Arial" w:hAnsi="Arial" w:cs="Arial"/>
                  <w:sz w:val="16"/>
                  <w:szCs w:val="16"/>
                </w:rPr>
                <w:delText>Sediment scouring to increase habitat availability, vegetation disturbance, fish passage</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&amp;</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spawning</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habitat,</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entrain</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 xml:space="preserve">organic </w:delText>
              </w:r>
              <w:r w:rsidRPr="00624347" w:rsidDel="00A25A7A">
                <w:rPr>
                  <w:rFonts w:ascii="Arial" w:hAnsi="Arial" w:cs="Arial"/>
                  <w:spacing w:val="-2"/>
                  <w:sz w:val="16"/>
                  <w:szCs w:val="16"/>
                </w:rPr>
                <w:delText>material.</w:delText>
              </w:r>
            </w:del>
          </w:p>
          <w:p w14:paraId="5BDECF99" w14:textId="048B7021" w:rsidR="00624347" w:rsidRPr="00CD4E1D" w:rsidDel="00A25A7A" w:rsidRDefault="00624347" w:rsidP="00CD4E1D">
            <w:pPr>
              <w:kinsoku w:val="0"/>
              <w:overflowPunct w:val="0"/>
              <w:autoSpaceDE w:val="0"/>
              <w:autoSpaceDN w:val="0"/>
              <w:adjustRightInd w:val="0"/>
              <w:spacing w:line="240" w:lineRule="auto"/>
              <w:ind w:left="54" w:hanging="1"/>
              <w:rPr>
                <w:del w:id="315" w:author="James Burkitt" w:date="2024-05-22T13:41:00Z"/>
                <w:rFonts w:ascii="Arial" w:hAnsi="Arial" w:cs="Arial"/>
                <w:spacing w:val="-2"/>
                <w:sz w:val="16"/>
                <w:szCs w:val="16"/>
              </w:rPr>
            </w:pPr>
            <w:del w:id="316" w:author="James Burkitt" w:date="2024-05-22T13:41:00Z">
              <w:r w:rsidRPr="00624347" w:rsidDel="00A25A7A">
                <w:rPr>
                  <w:rFonts w:ascii="Arial" w:hAnsi="Arial" w:cs="Arial"/>
                  <w:sz w:val="16"/>
                  <w:szCs w:val="16"/>
                </w:rPr>
                <w:delText>Maintain existing channel geometry</w:delText>
              </w:r>
              <w:r w:rsidRPr="00624347" w:rsidDel="00A25A7A">
                <w:rPr>
                  <w:rFonts w:ascii="Arial" w:hAnsi="Arial" w:cs="Arial"/>
                  <w:spacing w:val="-2"/>
                  <w:sz w:val="16"/>
                  <w:szCs w:val="16"/>
                </w:rPr>
                <w:delText xml:space="preserve"> </w:delText>
              </w:r>
              <w:r w:rsidRPr="00624347" w:rsidDel="00A25A7A">
                <w:rPr>
                  <w:rFonts w:ascii="Arial" w:hAnsi="Arial" w:cs="Arial"/>
                  <w:sz w:val="16"/>
                  <w:szCs w:val="16"/>
                </w:rPr>
                <w:delText>&amp; prevent vegetation encroachment in channel, entrain organic</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material,</w:delText>
              </w:r>
              <w:r w:rsidRPr="00624347" w:rsidDel="00A25A7A">
                <w:rPr>
                  <w:rFonts w:ascii="Arial" w:hAnsi="Arial" w:cs="Arial"/>
                  <w:spacing w:val="-6"/>
                  <w:sz w:val="16"/>
                  <w:szCs w:val="16"/>
                </w:rPr>
                <w:delText xml:space="preserve"> </w:delText>
              </w:r>
              <w:r w:rsidRPr="00624347" w:rsidDel="00A25A7A">
                <w:rPr>
                  <w:rFonts w:ascii="Arial" w:hAnsi="Arial" w:cs="Arial"/>
                  <w:sz w:val="16"/>
                  <w:szCs w:val="16"/>
                </w:rPr>
                <w:delText>engage</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high</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flow</w:delText>
              </w:r>
              <w:r w:rsidRPr="00624347" w:rsidDel="00A25A7A">
                <w:rPr>
                  <w:rFonts w:ascii="Arial" w:hAnsi="Arial" w:cs="Arial"/>
                  <w:spacing w:val="-8"/>
                  <w:sz w:val="16"/>
                  <w:szCs w:val="16"/>
                </w:rPr>
                <w:delText xml:space="preserve"> </w:delText>
              </w:r>
              <w:r w:rsidRPr="00624347" w:rsidDel="00A25A7A">
                <w:rPr>
                  <w:rFonts w:ascii="Arial" w:hAnsi="Arial" w:cs="Arial"/>
                  <w:sz w:val="16"/>
                  <w:szCs w:val="16"/>
                </w:rPr>
                <w:delText>channels</w:delText>
              </w:r>
              <w:r w:rsidRPr="00624347" w:rsidDel="00A25A7A">
                <w:rPr>
                  <w:rFonts w:ascii="Arial" w:hAnsi="Arial" w:cs="Arial"/>
                  <w:spacing w:val="-7"/>
                  <w:sz w:val="16"/>
                  <w:szCs w:val="16"/>
                </w:rPr>
                <w:delText xml:space="preserve"> </w:delText>
              </w:r>
              <w:r w:rsidRPr="00624347" w:rsidDel="00A25A7A">
                <w:rPr>
                  <w:rFonts w:ascii="Arial" w:hAnsi="Arial" w:cs="Arial"/>
                  <w:sz w:val="16"/>
                  <w:szCs w:val="16"/>
                </w:rPr>
                <w:delText xml:space="preserve">&amp; </w:delText>
              </w:r>
              <w:r w:rsidRPr="00624347" w:rsidDel="00A25A7A">
                <w:rPr>
                  <w:rFonts w:ascii="Arial" w:hAnsi="Arial" w:cs="Arial"/>
                  <w:spacing w:val="-2"/>
                  <w:sz w:val="16"/>
                  <w:szCs w:val="16"/>
                </w:rPr>
                <w:delText>floodplain</w:delText>
              </w:r>
            </w:del>
          </w:p>
        </w:tc>
      </w:tr>
    </w:tbl>
    <w:p w14:paraId="79883898" w14:textId="5C1A9B99" w:rsidR="00597B99" w:rsidRDefault="00597B99" w:rsidP="00E171DA">
      <w:pPr>
        <w:pStyle w:val="BodyText"/>
        <w:rPr>
          <w:rFonts w:asciiTheme="majorHAnsi" w:hAnsiTheme="majorHAnsi"/>
        </w:rPr>
      </w:pPr>
    </w:p>
    <w:p w14:paraId="03D02244" w14:textId="0D24F4AB" w:rsidR="00597B99" w:rsidRDefault="00597B99" w:rsidP="00E171DA">
      <w:pPr>
        <w:pStyle w:val="BodyText"/>
        <w:rPr>
          <w:rFonts w:asciiTheme="majorHAnsi" w:hAnsiTheme="majorHAnsi"/>
        </w:rPr>
      </w:pPr>
    </w:p>
    <w:p w14:paraId="5D7EC759" w14:textId="48F2E618" w:rsidR="00E171DA" w:rsidRDefault="00E171DA" w:rsidP="00E171DA">
      <w:pPr>
        <w:pStyle w:val="SectionHeading"/>
        <w:rPr>
          <w:rFonts w:asciiTheme="majorHAnsi" w:hAnsiTheme="majorHAnsi" w:cs="Calibri"/>
          <w:color w:val="0092D7" w:themeColor="accent2"/>
          <w:sz w:val="40"/>
          <w:szCs w:val="44"/>
        </w:rPr>
      </w:pPr>
      <w:bookmarkStart w:id="317" w:name="_Toc166070654"/>
      <w:r>
        <w:rPr>
          <w:rFonts w:asciiTheme="majorHAnsi" w:hAnsiTheme="majorHAnsi" w:cs="Calibri"/>
          <w:color w:val="0092D7" w:themeColor="accent2"/>
          <w:sz w:val="40"/>
          <w:szCs w:val="44"/>
        </w:rPr>
        <w:lastRenderedPageBreak/>
        <w:t>2. Water Use</w:t>
      </w:r>
      <w:bookmarkEnd w:id="317"/>
    </w:p>
    <w:p w14:paraId="63B29698" w14:textId="5BDFC07C" w:rsidR="00E171DA" w:rsidRDefault="00E171DA" w:rsidP="00E171DA">
      <w:pPr>
        <w:pStyle w:val="Heading2"/>
        <w:rPr>
          <w:color w:val="0092D7" w:themeColor="accent2"/>
        </w:rPr>
      </w:pPr>
      <w:bookmarkStart w:id="318" w:name="_Toc166070655"/>
      <w:r w:rsidRPr="00E171DA">
        <w:rPr>
          <w:color w:val="0092D7" w:themeColor="accent2"/>
        </w:rPr>
        <w:t xml:space="preserve">2.1 </w:t>
      </w:r>
      <w:r>
        <w:rPr>
          <w:color w:val="0092D7" w:themeColor="accent2"/>
        </w:rPr>
        <w:t>Licenced</w:t>
      </w:r>
      <w:r w:rsidRPr="00E171DA">
        <w:rPr>
          <w:color w:val="0092D7" w:themeColor="accent2"/>
        </w:rPr>
        <w:t xml:space="preserve"> Water </w:t>
      </w:r>
      <w:r>
        <w:rPr>
          <w:color w:val="0092D7" w:themeColor="accent2"/>
        </w:rPr>
        <w:t>Entitlements</w:t>
      </w:r>
      <w:bookmarkEnd w:id="318"/>
    </w:p>
    <w:p w14:paraId="4351BEF5" w14:textId="599000E4" w:rsidR="00597B99" w:rsidRDefault="00597B99" w:rsidP="00597B99">
      <w:pPr>
        <w:jc w:val="both"/>
        <w:rPr>
          <w:rFonts w:asciiTheme="majorHAnsi" w:hAnsiTheme="majorHAnsi"/>
        </w:rPr>
      </w:pPr>
      <w:r w:rsidRPr="00597B99">
        <w:rPr>
          <w:rFonts w:asciiTheme="majorHAnsi" w:hAnsiTheme="majorHAnsi"/>
          <w:color w:val="111111"/>
        </w:rPr>
        <w:t>In the Plenty River catchment, </w:t>
      </w:r>
      <w:r w:rsidRPr="00597B99">
        <w:rPr>
          <w:rStyle w:val="Strong"/>
          <w:rFonts w:asciiTheme="majorHAnsi" w:hAnsiTheme="majorHAnsi"/>
          <w:color w:val="111111"/>
        </w:rPr>
        <w:t>66</w:t>
      </w:r>
      <w:r w:rsidR="00342B04">
        <w:rPr>
          <w:rStyle w:val="Strong"/>
          <w:rFonts w:asciiTheme="majorHAnsi" w:hAnsiTheme="majorHAnsi"/>
          <w:color w:val="111111"/>
        </w:rPr>
        <w:t>0</w:t>
      </w:r>
      <w:r w:rsidRPr="00597B99">
        <w:rPr>
          <w:rStyle w:val="Strong"/>
          <w:rFonts w:asciiTheme="majorHAnsi" w:hAnsiTheme="majorHAnsi"/>
          <w:color w:val="111111"/>
        </w:rPr>
        <w:t xml:space="preserve"> ML of water</w:t>
      </w:r>
      <w:r w:rsidRPr="00597B99">
        <w:rPr>
          <w:rFonts w:asciiTheme="majorHAnsi" w:hAnsiTheme="majorHAnsi"/>
          <w:color w:val="111111"/>
        </w:rPr>
        <w:t> is currently allocated for diversion</w:t>
      </w:r>
      <w:r w:rsidR="00B442E1">
        <w:rPr>
          <w:rFonts w:asciiTheme="majorHAnsi" w:hAnsiTheme="majorHAnsi"/>
          <w:color w:val="111111"/>
        </w:rPr>
        <w:t xml:space="preserve"> by licenced </w:t>
      </w:r>
      <w:r w:rsidR="005027B6">
        <w:rPr>
          <w:rFonts w:asciiTheme="majorHAnsi" w:hAnsiTheme="majorHAnsi"/>
          <w:color w:val="111111"/>
        </w:rPr>
        <w:t>customers</w:t>
      </w:r>
      <w:r w:rsidRPr="00597B99">
        <w:rPr>
          <w:rFonts w:asciiTheme="majorHAnsi" w:hAnsiTheme="majorHAnsi"/>
          <w:color w:val="111111"/>
        </w:rPr>
        <w:t xml:space="preserve"> each year. This water is taken under licenses issued under section 51 of the Act and in accordance with the</w:t>
      </w:r>
      <w:ins w:id="319" w:author="James Burkitt" w:date="2024-05-22T13:46:00Z">
        <w:r w:rsidR="00552D44">
          <w:rPr>
            <w:rFonts w:asciiTheme="majorHAnsi" w:hAnsiTheme="majorHAnsi"/>
            <w:color w:val="111111"/>
          </w:rPr>
          <w:t xml:space="preserve"> policies issued by t</w:t>
        </w:r>
        <w:r w:rsidR="00A25A7A">
          <w:rPr>
            <w:rFonts w:asciiTheme="majorHAnsi" w:hAnsiTheme="majorHAnsi"/>
            <w:color w:val="111111"/>
          </w:rPr>
          <w:t>he Department of Energy, Environment and Climate Action (DEECA)</w:t>
        </w:r>
      </w:ins>
      <w:del w:id="320" w:author="James Burkitt" w:date="2024-05-22T13:47:00Z">
        <w:r w:rsidRPr="00597B99" w:rsidDel="00552D44">
          <w:rPr>
            <w:rFonts w:asciiTheme="majorHAnsi" w:hAnsiTheme="majorHAnsi"/>
            <w:color w:val="111111"/>
          </w:rPr>
          <w:delText xml:space="preserve"> </w:delText>
        </w:r>
        <w:r w:rsidRPr="00597B99" w:rsidDel="00552D44">
          <w:rPr>
            <w:rFonts w:asciiTheme="majorHAnsi" w:hAnsiTheme="majorHAnsi"/>
            <w:i/>
            <w:color w:val="111111"/>
          </w:rPr>
          <w:delText>Ministerial Policies for Managing Take and Use Licences</w:delText>
        </w:r>
      </w:del>
      <w:r w:rsidRPr="00597B99">
        <w:rPr>
          <w:rFonts w:asciiTheme="majorHAnsi" w:hAnsiTheme="majorHAnsi"/>
          <w:color w:val="111111"/>
        </w:rPr>
        <w:t>. </w:t>
      </w:r>
      <w:r w:rsidRPr="00597B99">
        <w:rPr>
          <w:rFonts w:asciiTheme="majorHAnsi" w:hAnsiTheme="majorHAnsi"/>
        </w:rPr>
        <w:t>A licence allows water to be taken from a waterway or dam up to the volume and for the purpose specified in the licence</w:t>
      </w:r>
      <w:r>
        <w:rPr>
          <w:rFonts w:asciiTheme="majorHAnsi" w:hAnsiTheme="majorHAnsi"/>
        </w:rPr>
        <w:t>.</w:t>
      </w:r>
    </w:p>
    <w:p w14:paraId="009CEE21" w14:textId="77777777" w:rsidR="00597B99" w:rsidRPr="00597B99" w:rsidRDefault="00597B99" w:rsidP="00597B99">
      <w:pPr>
        <w:jc w:val="both"/>
        <w:rPr>
          <w:rFonts w:asciiTheme="majorHAnsi" w:hAnsiTheme="majorHAnsi"/>
          <w:i/>
          <w:lang w:val="en-US"/>
        </w:rPr>
      </w:pPr>
    </w:p>
    <w:p w14:paraId="4C28B399" w14:textId="28890F88" w:rsidR="00597B99" w:rsidRDefault="00597B99" w:rsidP="00597B99">
      <w:pPr>
        <w:jc w:val="both"/>
        <w:rPr>
          <w:lang w:val="en-US"/>
        </w:rPr>
      </w:pPr>
      <w:r>
        <w:rPr>
          <w:lang w:val="en-US"/>
        </w:rPr>
        <w:t>Section 51 of the Victorian Water Act 1989</w:t>
      </w:r>
      <w:r w:rsidRPr="00B2263E">
        <w:rPr>
          <w:lang w:val="en-US"/>
        </w:rPr>
        <w:t xml:space="preserve"> </w:t>
      </w:r>
      <w:r>
        <w:rPr>
          <w:lang w:val="en-US"/>
        </w:rPr>
        <w:t>generally fall into one of the following categories</w:t>
      </w:r>
      <w:r w:rsidRPr="00B2263E">
        <w:rPr>
          <w:lang w:val="en-US"/>
        </w:rPr>
        <w:t>:</w:t>
      </w:r>
    </w:p>
    <w:p w14:paraId="2D25ADCC" w14:textId="77777777" w:rsidR="00597B99" w:rsidRPr="00B2263E" w:rsidRDefault="00597B99" w:rsidP="00597B99">
      <w:pPr>
        <w:jc w:val="both"/>
        <w:rPr>
          <w:lang w:val="en-US"/>
        </w:rPr>
      </w:pPr>
    </w:p>
    <w:p w14:paraId="05FD098D" w14:textId="77777777" w:rsidR="00597B99" w:rsidRPr="00597B99" w:rsidRDefault="00597B99" w:rsidP="00597B99">
      <w:pPr>
        <w:pStyle w:val="ListParagraph"/>
        <w:numPr>
          <w:ilvl w:val="0"/>
          <w:numId w:val="19"/>
        </w:numPr>
        <w:jc w:val="both"/>
        <w:rPr>
          <w:lang w:val="en-US"/>
        </w:rPr>
      </w:pPr>
      <w:r w:rsidRPr="00597B99">
        <w:rPr>
          <w:b/>
          <w:i/>
          <w:lang w:val="en-US"/>
        </w:rPr>
        <w:t xml:space="preserve">All-year licences: </w:t>
      </w:r>
      <w:r w:rsidRPr="00597B99">
        <w:rPr>
          <w:lang w:val="en-US"/>
        </w:rPr>
        <w:t>A licence issued with conditions that allow pumping from a waterway, or harvesting water in a dam, during any month of the year up to the licensed volume.</w:t>
      </w:r>
    </w:p>
    <w:p w14:paraId="576421F0" w14:textId="77777777" w:rsidR="00597B99" w:rsidRPr="00B2263E" w:rsidRDefault="00597B99" w:rsidP="00597B99">
      <w:pPr>
        <w:jc w:val="both"/>
        <w:rPr>
          <w:lang w:val="en-US"/>
        </w:rPr>
      </w:pPr>
    </w:p>
    <w:p w14:paraId="3776EB79" w14:textId="77777777" w:rsidR="00597B99" w:rsidRPr="00597B99" w:rsidRDefault="00597B99" w:rsidP="00597B99">
      <w:pPr>
        <w:pStyle w:val="ListParagraph"/>
        <w:numPr>
          <w:ilvl w:val="0"/>
          <w:numId w:val="19"/>
        </w:numPr>
        <w:jc w:val="both"/>
        <w:rPr>
          <w:lang w:val="en-US"/>
        </w:rPr>
      </w:pPr>
      <w:r w:rsidRPr="00597B99">
        <w:rPr>
          <w:b/>
          <w:i/>
          <w:lang w:val="en-US"/>
        </w:rPr>
        <w:t>Dam-filling (winterfill) licences</w:t>
      </w:r>
      <w:r w:rsidRPr="00597B99">
        <w:rPr>
          <w:i/>
          <w:lang w:val="en-US"/>
        </w:rPr>
        <w:t xml:space="preserve">: </w:t>
      </w:r>
      <w:r w:rsidRPr="00597B99">
        <w:rPr>
          <w:lang w:val="en-US"/>
        </w:rPr>
        <w:t>A licence issued with conditions that allow filling of an on or off stream dam during the dam-filling period, typically by pumping from a waterway into a dam or collecting water in the dam onstream.</w:t>
      </w:r>
    </w:p>
    <w:p w14:paraId="68346163" w14:textId="77777777" w:rsidR="00597B99" w:rsidRPr="00B2263E" w:rsidRDefault="00597B99" w:rsidP="00597B99">
      <w:pPr>
        <w:jc w:val="both"/>
        <w:rPr>
          <w:lang w:val="en-US"/>
        </w:rPr>
      </w:pPr>
    </w:p>
    <w:p w14:paraId="3C890A67" w14:textId="77777777" w:rsidR="00597B99" w:rsidRPr="00597B99" w:rsidRDefault="00597B99" w:rsidP="00597B99">
      <w:pPr>
        <w:pStyle w:val="ListParagraph"/>
        <w:numPr>
          <w:ilvl w:val="0"/>
          <w:numId w:val="19"/>
        </w:numPr>
        <w:jc w:val="both"/>
        <w:rPr>
          <w:lang w:val="en-US"/>
        </w:rPr>
      </w:pPr>
      <w:r w:rsidRPr="00597B99">
        <w:rPr>
          <w:b/>
          <w:i/>
          <w:lang w:val="en-US"/>
        </w:rPr>
        <w:t>Farm dam licence:</w:t>
      </w:r>
      <w:r w:rsidRPr="00597B99">
        <w:rPr>
          <w:i/>
          <w:lang w:val="en-US"/>
        </w:rPr>
        <w:t xml:space="preserve"> </w:t>
      </w:r>
      <w:r w:rsidRPr="00B2263E">
        <w:t xml:space="preserve">This licence allows a person to take water from </w:t>
      </w:r>
      <w:r w:rsidRPr="00597B99">
        <w:rPr>
          <w:b/>
        </w:rPr>
        <w:t>catchment dams</w:t>
      </w:r>
      <w:r w:rsidRPr="00B2263E">
        <w:t xml:space="preserve"> that were historically utilised for </w:t>
      </w:r>
      <w:r w:rsidRPr="00597B99">
        <w:rPr>
          <w:b/>
        </w:rPr>
        <w:t>irrigation</w:t>
      </w:r>
      <w:r w:rsidRPr="00B2263E">
        <w:t xml:space="preserve">. The difference between these licences and </w:t>
      </w:r>
      <w:r w:rsidRPr="00597B99">
        <w:rPr>
          <w:b/>
        </w:rPr>
        <w:t>farm dam registrations</w:t>
      </w:r>
      <w:r w:rsidRPr="00B2263E">
        <w:t xml:space="preserve"> is that farm dam licences can be traded and incur annual fees. Farm dam licences cannot be converted to farm dam registrations</w:t>
      </w:r>
      <w:r w:rsidRPr="00597B99">
        <w:rPr>
          <w:lang w:val="en-US"/>
        </w:rPr>
        <w:t>.</w:t>
      </w:r>
    </w:p>
    <w:p w14:paraId="7060D96C" w14:textId="77777777" w:rsidR="00597B99" w:rsidRPr="00B2263E" w:rsidRDefault="00597B99" w:rsidP="00597B99">
      <w:pPr>
        <w:jc w:val="both"/>
        <w:rPr>
          <w:lang w:val="en-US"/>
        </w:rPr>
      </w:pPr>
    </w:p>
    <w:p w14:paraId="4E81F36D" w14:textId="77777777" w:rsidR="00597B99" w:rsidRPr="00B2263E" w:rsidRDefault="00597B99" w:rsidP="00597B99">
      <w:pPr>
        <w:pStyle w:val="ListParagraph"/>
        <w:numPr>
          <w:ilvl w:val="0"/>
          <w:numId w:val="19"/>
        </w:numPr>
        <w:jc w:val="both"/>
      </w:pPr>
      <w:r w:rsidRPr="00597B99">
        <w:rPr>
          <w:b/>
          <w:i/>
          <w:lang w:val="en-US"/>
        </w:rPr>
        <w:t xml:space="preserve">Farm dam registration: </w:t>
      </w:r>
      <w:r w:rsidRPr="00B2263E">
        <w:t xml:space="preserve">This covers </w:t>
      </w:r>
      <w:r w:rsidRPr="00597B99">
        <w:rPr>
          <w:b/>
        </w:rPr>
        <w:t>catchment dams</w:t>
      </w:r>
      <w:r w:rsidRPr="00B2263E">
        <w:t xml:space="preserve"> that were historically utilised for </w:t>
      </w:r>
      <w:r w:rsidRPr="00597B99">
        <w:rPr>
          <w:b/>
        </w:rPr>
        <w:t>irrigation</w:t>
      </w:r>
      <w:r w:rsidRPr="00B2263E">
        <w:t xml:space="preserve"> or </w:t>
      </w:r>
      <w:r w:rsidRPr="00597B99">
        <w:rPr>
          <w:b/>
        </w:rPr>
        <w:t>commercial</w:t>
      </w:r>
      <w:r w:rsidRPr="00B2263E">
        <w:t xml:space="preserve"> purposes prior to the </w:t>
      </w:r>
      <w:r w:rsidRPr="00597B99">
        <w:rPr>
          <w:i/>
        </w:rPr>
        <w:t>Water (Irrigation Farm Dams) Act 2002</w:t>
      </w:r>
      <w:r w:rsidRPr="00B2263E">
        <w:t>. They are granted in perpetuity and transfer with the property. Farm dam registrations can be converted into farm dam licences.</w:t>
      </w:r>
    </w:p>
    <w:p w14:paraId="254F5F96" w14:textId="77777777" w:rsidR="00597B99" w:rsidRDefault="00597B99" w:rsidP="00597B99">
      <w:pPr>
        <w:jc w:val="both"/>
      </w:pPr>
    </w:p>
    <w:p w14:paraId="10C0AB79" w14:textId="4F224B21" w:rsidR="00597B99" w:rsidRDefault="00A47168" w:rsidP="00597B99">
      <w:pPr>
        <w:jc w:val="both"/>
      </w:pPr>
      <w:r>
        <w:t xml:space="preserve">Table </w:t>
      </w:r>
      <w:r w:rsidR="00B61141">
        <w:t>2</w:t>
      </w:r>
      <w:r w:rsidR="00597B99" w:rsidRPr="00E603D7">
        <w:t xml:space="preserve"> below summarises the licenced water entitlements in the </w:t>
      </w:r>
      <w:r w:rsidR="005E0038">
        <w:t>Plenty River</w:t>
      </w:r>
      <w:r w:rsidR="00597B99" w:rsidRPr="00E603D7">
        <w:t xml:space="preserve">. </w:t>
      </w:r>
      <w:r w:rsidR="00597B99" w:rsidRPr="00B2263E">
        <w:t xml:space="preserve">More </w:t>
      </w:r>
      <w:r w:rsidR="00CE5029">
        <w:t xml:space="preserve">information are available in </w:t>
      </w:r>
      <w:r w:rsidR="00597B99" w:rsidRPr="00B2263E">
        <w:t>the Victorian Water Register</w:t>
      </w:r>
      <w:r w:rsidR="00CE5029">
        <w:t xml:space="preserve"> : </w:t>
      </w:r>
      <w:hyperlink r:id="rId31" w:history="1">
        <w:r w:rsidR="00CE5029">
          <w:rPr>
            <w:rStyle w:val="Hyperlink"/>
          </w:rPr>
          <w:t>Water entitlements - Water Register</w:t>
        </w:r>
      </w:hyperlink>
    </w:p>
    <w:p w14:paraId="1A62C3F1" w14:textId="77777777" w:rsidR="00597B99" w:rsidRPr="00B2263E" w:rsidRDefault="00597B99" w:rsidP="00597B99">
      <w:pPr>
        <w:jc w:val="both"/>
      </w:pPr>
    </w:p>
    <w:p w14:paraId="01BA4EEF" w14:textId="4D4048C5" w:rsidR="00597B99" w:rsidRDefault="00597B99" w:rsidP="00597B99">
      <w:pPr>
        <w:pStyle w:val="Caption"/>
      </w:pPr>
      <w:r>
        <w:lastRenderedPageBreak/>
        <w:t xml:space="preserve">Table </w:t>
      </w:r>
      <w:r w:rsidR="00B61141">
        <w:t>2</w:t>
      </w:r>
      <w:r>
        <w:t xml:space="preserve"> Number of Licence and Volume by licence type</w:t>
      </w:r>
    </w:p>
    <w:tbl>
      <w:tblPr>
        <w:tblStyle w:val="TableGrid"/>
        <w:tblW w:w="9994" w:type="dxa"/>
        <w:tblInd w:w="-5" w:type="dxa"/>
        <w:tblLook w:val="04A0" w:firstRow="1" w:lastRow="0" w:firstColumn="1" w:lastColumn="0" w:noHBand="0" w:noVBand="1"/>
      </w:tblPr>
      <w:tblGrid>
        <w:gridCol w:w="1755"/>
        <w:gridCol w:w="1770"/>
        <w:gridCol w:w="2260"/>
        <w:gridCol w:w="1930"/>
        <w:gridCol w:w="2279"/>
      </w:tblGrid>
      <w:tr w:rsidR="00597B99" w:rsidRPr="006838CC" w14:paraId="5F7DE9B7" w14:textId="77777777" w:rsidTr="00597B99">
        <w:trPr>
          <w:cnfStyle w:val="100000000000" w:firstRow="1" w:lastRow="0" w:firstColumn="0" w:lastColumn="0" w:oddVBand="0" w:evenVBand="0" w:oddHBand="0" w:evenHBand="0" w:firstRowFirstColumn="0" w:firstRowLastColumn="0" w:lastRowFirstColumn="0" w:lastRowLastColumn="0"/>
          <w:trHeight w:val="1421"/>
        </w:trPr>
        <w:tc>
          <w:tcPr>
            <w:tcW w:w="1755" w:type="dxa"/>
            <w:tcBorders>
              <w:bottom w:val="nil"/>
            </w:tcBorders>
          </w:tcPr>
          <w:p w14:paraId="6ECC8F95" w14:textId="77777777" w:rsidR="00597B99" w:rsidRPr="006838CC" w:rsidRDefault="00597B99" w:rsidP="000D7C9D">
            <w:pPr>
              <w:jc w:val="both"/>
              <w:rPr>
                <w:b/>
                <w:szCs w:val="20"/>
              </w:rPr>
            </w:pPr>
            <w:r w:rsidRPr="006838CC">
              <w:rPr>
                <w:b/>
                <w:szCs w:val="20"/>
              </w:rPr>
              <w:t>All Year</w:t>
            </w:r>
          </w:p>
          <w:p w14:paraId="38AD3C64" w14:textId="77777777" w:rsidR="00597B99" w:rsidRDefault="00597B99" w:rsidP="000D7C9D">
            <w:pPr>
              <w:jc w:val="both"/>
              <w:rPr>
                <w:b/>
                <w:szCs w:val="20"/>
              </w:rPr>
            </w:pPr>
            <w:r w:rsidRPr="006838CC">
              <w:rPr>
                <w:b/>
                <w:szCs w:val="20"/>
              </w:rPr>
              <w:t>Licence</w:t>
            </w:r>
          </w:p>
          <w:p w14:paraId="68F2AC81" w14:textId="77777777" w:rsidR="00597B99" w:rsidRPr="006838CC" w:rsidRDefault="00597B99" w:rsidP="000D7C9D">
            <w:pPr>
              <w:jc w:val="both"/>
              <w:rPr>
                <w:b/>
                <w:szCs w:val="20"/>
              </w:rPr>
            </w:pPr>
          </w:p>
        </w:tc>
        <w:tc>
          <w:tcPr>
            <w:tcW w:w="1770" w:type="dxa"/>
            <w:tcBorders>
              <w:bottom w:val="nil"/>
            </w:tcBorders>
          </w:tcPr>
          <w:p w14:paraId="40D0CB72" w14:textId="5DF50341" w:rsidR="00597B99" w:rsidRPr="006838CC" w:rsidRDefault="00597B99" w:rsidP="000D7C9D">
            <w:pPr>
              <w:jc w:val="both"/>
              <w:rPr>
                <w:b/>
                <w:szCs w:val="20"/>
              </w:rPr>
            </w:pPr>
            <w:r w:rsidRPr="006838CC">
              <w:rPr>
                <w:b/>
                <w:szCs w:val="20"/>
              </w:rPr>
              <w:t>Winter</w:t>
            </w:r>
            <w:r>
              <w:rPr>
                <w:b/>
                <w:szCs w:val="20"/>
              </w:rPr>
              <w:t>-</w:t>
            </w:r>
            <w:r w:rsidRPr="006838CC">
              <w:rPr>
                <w:b/>
                <w:szCs w:val="20"/>
              </w:rPr>
              <w:t>fill</w:t>
            </w:r>
          </w:p>
          <w:p w14:paraId="2519B48D" w14:textId="77777777" w:rsidR="00597B99" w:rsidRPr="006838CC" w:rsidRDefault="00597B99" w:rsidP="000D7C9D">
            <w:pPr>
              <w:jc w:val="both"/>
              <w:rPr>
                <w:b/>
                <w:szCs w:val="20"/>
              </w:rPr>
            </w:pPr>
            <w:r w:rsidRPr="006838CC">
              <w:rPr>
                <w:b/>
                <w:szCs w:val="20"/>
              </w:rPr>
              <w:t>Licence</w:t>
            </w:r>
          </w:p>
        </w:tc>
        <w:tc>
          <w:tcPr>
            <w:tcW w:w="2260" w:type="dxa"/>
            <w:tcBorders>
              <w:bottom w:val="nil"/>
            </w:tcBorders>
          </w:tcPr>
          <w:p w14:paraId="66303A6B" w14:textId="77777777" w:rsidR="00597B99" w:rsidRPr="006838CC" w:rsidRDefault="00597B99" w:rsidP="000D7C9D">
            <w:pPr>
              <w:jc w:val="both"/>
              <w:rPr>
                <w:b/>
                <w:szCs w:val="20"/>
              </w:rPr>
            </w:pPr>
            <w:r w:rsidRPr="006838CC">
              <w:rPr>
                <w:b/>
                <w:szCs w:val="20"/>
              </w:rPr>
              <w:t>Farm Dam Registration</w:t>
            </w:r>
          </w:p>
          <w:p w14:paraId="633E19B9" w14:textId="77777777" w:rsidR="00597B99" w:rsidRPr="006838CC" w:rsidRDefault="00597B99" w:rsidP="000D7C9D">
            <w:pPr>
              <w:jc w:val="both"/>
              <w:rPr>
                <w:b/>
                <w:szCs w:val="20"/>
              </w:rPr>
            </w:pPr>
          </w:p>
        </w:tc>
        <w:tc>
          <w:tcPr>
            <w:tcW w:w="1930" w:type="dxa"/>
            <w:tcBorders>
              <w:bottom w:val="nil"/>
            </w:tcBorders>
          </w:tcPr>
          <w:p w14:paraId="606DBBE7" w14:textId="77777777" w:rsidR="00597B99" w:rsidRPr="006838CC" w:rsidRDefault="00597B99" w:rsidP="000D7C9D">
            <w:pPr>
              <w:jc w:val="both"/>
              <w:rPr>
                <w:b/>
                <w:szCs w:val="20"/>
              </w:rPr>
            </w:pPr>
            <w:r w:rsidRPr="006838CC">
              <w:rPr>
                <w:b/>
                <w:szCs w:val="20"/>
              </w:rPr>
              <w:t>Farm Dam</w:t>
            </w:r>
          </w:p>
          <w:p w14:paraId="6CCE63C2" w14:textId="77777777" w:rsidR="00597B99" w:rsidRPr="006838CC" w:rsidRDefault="00597B99" w:rsidP="000D7C9D">
            <w:pPr>
              <w:jc w:val="both"/>
              <w:rPr>
                <w:b/>
                <w:szCs w:val="20"/>
              </w:rPr>
            </w:pPr>
            <w:r w:rsidRPr="006838CC">
              <w:rPr>
                <w:b/>
                <w:szCs w:val="20"/>
              </w:rPr>
              <w:t>Licence</w:t>
            </w:r>
          </w:p>
        </w:tc>
        <w:tc>
          <w:tcPr>
            <w:tcW w:w="2279" w:type="dxa"/>
            <w:tcBorders>
              <w:bottom w:val="nil"/>
            </w:tcBorders>
          </w:tcPr>
          <w:p w14:paraId="44D5F752" w14:textId="77777777" w:rsidR="00597B99" w:rsidRPr="006838CC" w:rsidRDefault="00597B99" w:rsidP="000D7C9D">
            <w:pPr>
              <w:jc w:val="both"/>
              <w:rPr>
                <w:b/>
                <w:szCs w:val="20"/>
              </w:rPr>
            </w:pPr>
            <w:r w:rsidRPr="006838CC">
              <w:rPr>
                <w:b/>
                <w:szCs w:val="20"/>
              </w:rPr>
              <w:t>TOTAL</w:t>
            </w:r>
          </w:p>
        </w:tc>
      </w:tr>
      <w:tr w:rsidR="00597B99" w:rsidRPr="00FC1EDA" w14:paraId="64F0FD07" w14:textId="77777777" w:rsidTr="00597B99">
        <w:trPr>
          <w:trHeight w:val="516"/>
        </w:trPr>
        <w:tc>
          <w:tcPr>
            <w:tcW w:w="1755" w:type="dxa"/>
            <w:tcBorders>
              <w:top w:val="nil"/>
            </w:tcBorders>
          </w:tcPr>
          <w:p w14:paraId="7C7C0504" w14:textId="77777777" w:rsidR="00597B99" w:rsidRPr="00FC1EDA" w:rsidRDefault="00597B99" w:rsidP="000D7C9D">
            <w:pPr>
              <w:jc w:val="both"/>
              <w:rPr>
                <w:b/>
                <w:szCs w:val="20"/>
              </w:rPr>
            </w:pPr>
            <w:r w:rsidRPr="00FC1EDA">
              <w:rPr>
                <w:b/>
                <w:szCs w:val="20"/>
              </w:rPr>
              <w:t>No.   Vol.</w:t>
            </w:r>
          </w:p>
        </w:tc>
        <w:tc>
          <w:tcPr>
            <w:tcW w:w="1770" w:type="dxa"/>
            <w:tcBorders>
              <w:top w:val="nil"/>
            </w:tcBorders>
          </w:tcPr>
          <w:p w14:paraId="3CD96E1A" w14:textId="77777777" w:rsidR="00597B99" w:rsidRPr="00FC1EDA" w:rsidRDefault="00597B99" w:rsidP="000D7C9D">
            <w:pPr>
              <w:jc w:val="both"/>
              <w:rPr>
                <w:b/>
                <w:szCs w:val="20"/>
              </w:rPr>
            </w:pPr>
            <w:r w:rsidRPr="00FC1EDA">
              <w:rPr>
                <w:b/>
                <w:szCs w:val="20"/>
              </w:rPr>
              <w:t>No.   Vol.</w:t>
            </w:r>
          </w:p>
        </w:tc>
        <w:tc>
          <w:tcPr>
            <w:tcW w:w="2260" w:type="dxa"/>
            <w:tcBorders>
              <w:top w:val="nil"/>
            </w:tcBorders>
          </w:tcPr>
          <w:p w14:paraId="7C61BAD3" w14:textId="09B9FF23" w:rsidR="00597B99" w:rsidRPr="00FC1EDA" w:rsidRDefault="00597B99" w:rsidP="000D7C9D">
            <w:pPr>
              <w:jc w:val="both"/>
              <w:rPr>
                <w:b/>
                <w:szCs w:val="20"/>
              </w:rPr>
            </w:pPr>
            <w:r w:rsidRPr="00FC1EDA">
              <w:rPr>
                <w:b/>
                <w:szCs w:val="20"/>
              </w:rPr>
              <w:t xml:space="preserve">No.   </w:t>
            </w:r>
            <w:r w:rsidR="00A47168">
              <w:rPr>
                <w:b/>
                <w:szCs w:val="20"/>
              </w:rPr>
              <w:t xml:space="preserve">      </w:t>
            </w:r>
            <w:r w:rsidRPr="00FC1EDA">
              <w:rPr>
                <w:b/>
                <w:szCs w:val="20"/>
              </w:rPr>
              <w:t>Vol.</w:t>
            </w:r>
          </w:p>
        </w:tc>
        <w:tc>
          <w:tcPr>
            <w:tcW w:w="1930" w:type="dxa"/>
            <w:tcBorders>
              <w:top w:val="nil"/>
            </w:tcBorders>
          </w:tcPr>
          <w:p w14:paraId="4C49399F" w14:textId="181CF560" w:rsidR="00597B99" w:rsidRPr="00FC1EDA" w:rsidRDefault="00597B99" w:rsidP="000D7C9D">
            <w:pPr>
              <w:jc w:val="both"/>
              <w:rPr>
                <w:b/>
                <w:szCs w:val="20"/>
              </w:rPr>
            </w:pPr>
            <w:r w:rsidRPr="00FC1EDA">
              <w:rPr>
                <w:b/>
                <w:szCs w:val="20"/>
              </w:rPr>
              <w:t xml:space="preserve">No.   </w:t>
            </w:r>
            <w:r w:rsidR="00A47168">
              <w:rPr>
                <w:b/>
                <w:szCs w:val="20"/>
              </w:rPr>
              <w:t xml:space="preserve">   </w:t>
            </w:r>
            <w:r w:rsidRPr="00FC1EDA">
              <w:rPr>
                <w:b/>
                <w:szCs w:val="20"/>
              </w:rPr>
              <w:t>Vol.</w:t>
            </w:r>
          </w:p>
        </w:tc>
        <w:tc>
          <w:tcPr>
            <w:tcW w:w="2279" w:type="dxa"/>
            <w:tcBorders>
              <w:top w:val="nil"/>
            </w:tcBorders>
          </w:tcPr>
          <w:p w14:paraId="3034641A" w14:textId="7B15A892" w:rsidR="00597B99" w:rsidRPr="00FC1EDA" w:rsidRDefault="00597B99" w:rsidP="000D7C9D">
            <w:pPr>
              <w:jc w:val="both"/>
              <w:rPr>
                <w:b/>
                <w:szCs w:val="20"/>
              </w:rPr>
            </w:pPr>
            <w:r w:rsidRPr="00FC1EDA">
              <w:rPr>
                <w:b/>
                <w:szCs w:val="20"/>
              </w:rPr>
              <w:t xml:space="preserve">No.   </w:t>
            </w:r>
            <w:r w:rsidR="00A47168">
              <w:rPr>
                <w:b/>
                <w:szCs w:val="20"/>
              </w:rPr>
              <w:t xml:space="preserve">       </w:t>
            </w:r>
            <w:r w:rsidRPr="00FC1EDA">
              <w:rPr>
                <w:b/>
                <w:szCs w:val="20"/>
              </w:rPr>
              <w:t>Vol.</w:t>
            </w:r>
          </w:p>
        </w:tc>
      </w:tr>
      <w:tr w:rsidR="00597B99" w:rsidRPr="006838CC" w14:paraId="6EEC7C9E" w14:textId="77777777" w:rsidTr="00597B99">
        <w:trPr>
          <w:cnfStyle w:val="000000010000" w:firstRow="0" w:lastRow="0" w:firstColumn="0" w:lastColumn="0" w:oddVBand="0" w:evenVBand="0" w:oddHBand="0" w:evenHBand="1" w:firstRowFirstColumn="0" w:firstRowLastColumn="0" w:lastRowFirstColumn="0" w:lastRowLastColumn="0"/>
          <w:trHeight w:val="979"/>
        </w:trPr>
        <w:tc>
          <w:tcPr>
            <w:tcW w:w="1755" w:type="dxa"/>
          </w:tcPr>
          <w:p w14:paraId="0C27EF9B" w14:textId="77777777" w:rsidR="00597B99" w:rsidRDefault="00597B99" w:rsidP="000D7C9D">
            <w:pPr>
              <w:jc w:val="both"/>
              <w:rPr>
                <w:szCs w:val="20"/>
              </w:rPr>
            </w:pPr>
          </w:p>
          <w:p w14:paraId="731FBCA9" w14:textId="5AB55280" w:rsidR="00597B99" w:rsidRPr="006838CC" w:rsidRDefault="00597B99" w:rsidP="000D7C9D">
            <w:pPr>
              <w:jc w:val="both"/>
              <w:rPr>
                <w:szCs w:val="20"/>
              </w:rPr>
            </w:pPr>
            <w:r>
              <w:rPr>
                <w:szCs w:val="20"/>
              </w:rPr>
              <w:t>8</w:t>
            </w:r>
            <w:r w:rsidRPr="006838CC">
              <w:rPr>
                <w:szCs w:val="20"/>
              </w:rPr>
              <w:t xml:space="preserve">  </w:t>
            </w:r>
            <w:r>
              <w:rPr>
                <w:szCs w:val="20"/>
              </w:rPr>
              <w:t xml:space="preserve"> </w:t>
            </w:r>
            <w:r w:rsidR="00A47168">
              <w:rPr>
                <w:szCs w:val="20"/>
              </w:rPr>
              <w:t xml:space="preserve">    </w:t>
            </w:r>
            <w:r>
              <w:rPr>
                <w:szCs w:val="20"/>
              </w:rPr>
              <w:t>49</w:t>
            </w:r>
            <w:r w:rsidRPr="006838CC">
              <w:rPr>
                <w:szCs w:val="20"/>
              </w:rPr>
              <w:t>ML</w:t>
            </w:r>
          </w:p>
        </w:tc>
        <w:tc>
          <w:tcPr>
            <w:tcW w:w="1770" w:type="dxa"/>
          </w:tcPr>
          <w:p w14:paraId="239597CE" w14:textId="77777777" w:rsidR="00597B99" w:rsidRDefault="00597B99" w:rsidP="000D7C9D">
            <w:pPr>
              <w:jc w:val="both"/>
              <w:rPr>
                <w:szCs w:val="20"/>
              </w:rPr>
            </w:pPr>
          </w:p>
          <w:p w14:paraId="3CED8FC7" w14:textId="40C5E8CD" w:rsidR="00597B99" w:rsidRPr="006838CC" w:rsidRDefault="00597B99" w:rsidP="000D7C9D">
            <w:pPr>
              <w:jc w:val="both"/>
              <w:rPr>
                <w:szCs w:val="20"/>
              </w:rPr>
            </w:pPr>
            <w:r>
              <w:rPr>
                <w:szCs w:val="20"/>
              </w:rPr>
              <w:t>8</w:t>
            </w:r>
            <w:r w:rsidRPr="006838CC">
              <w:rPr>
                <w:szCs w:val="20"/>
              </w:rPr>
              <w:t xml:space="preserve">  </w:t>
            </w:r>
            <w:r>
              <w:rPr>
                <w:szCs w:val="20"/>
              </w:rPr>
              <w:t xml:space="preserve"> </w:t>
            </w:r>
            <w:r w:rsidR="00A47168">
              <w:rPr>
                <w:szCs w:val="20"/>
              </w:rPr>
              <w:t xml:space="preserve">   </w:t>
            </w:r>
            <w:r>
              <w:rPr>
                <w:szCs w:val="20"/>
              </w:rPr>
              <w:t>315</w:t>
            </w:r>
            <w:r w:rsidRPr="006838CC">
              <w:rPr>
                <w:szCs w:val="20"/>
              </w:rPr>
              <w:t>ML</w:t>
            </w:r>
          </w:p>
        </w:tc>
        <w:tc>
          <w:tcPr>
            <w:tcW w:w="2260" w:type="dxa"/>
          </w:tcPr>
          <w:p w14:paraId="00B1AC40" w14:textId="77777777" w:rsidR="00597B99" w:rsidRDefault="00597B99" w:rsidP="000D7C9D">
            <w:pPr>
              <w:jc w:val="both"/>
              <w:rPr>
                <w:szCs w:val="20"/>
              </w:rPr>
            </w:pPr>
          </w:p>
          <w:p w14:paraId="3B29B664" w14:textId="03CFEAE4" w:rsidR="00597B99" w:rsidRPr="006838CC" w:rsidRDefault="00597B99" w:rsidP="000D7C9D">
            <w:pPr>
              <w:jc w:val="both"/>
              <w:rPr>
                <w:szCs w:val="20"/>
              </w:rPr>
            </w:pPr>
            <w:r>
              <w:rPr>
                <w:szCs w:val="20"/>
              </w:rPr>
              <w:t>1</w:t>
            </w:r>
            <w:r w:rsidRPr="006838CC">
              <w:rPr>
                <w:szCs w:val="20"/>
              </w:rPr>
              <w:t xml:space="preserve">8  </w:t>
            </w:r>
            <w:r>
              <w:rPr>
                <w:szCs w:val="20"/>
              </w:rPr>
              <w:t xml:space="preserve">  </w:t>
            </w:r>
            <w:r w:rsidR="00A47168">
              <w:rPr>
                <w:szCs w:val="20"/>
              </w:rPr>
              <w:t xml:space="preserve">    </w:t>
            </w:r>
            <w:r>
              <w:rPr>
                <w:szCs w:val="20"/>
              </w:rPr>
              <w:t>286</w:t>
            </w:r>
            <w:r w:rsidRPr="006838CC">
              <w:rPr>
                <w:szCs w:val="20"/>
              </w:rPr>
              <w:t>ML</w:t>
            </w:r>
          </w:p>
        </w:tc>
        <w:tc>
          <w:tcPr>
            <w:tcW w:w="1930" w:type="dxa"/>
          </w:tcPr>
          <w:p w14:paraId="4A46FB70" w14:textId="77777777" w:rsidR="00597B99" w:rsidRDefault="00597B99" w:rsidP="000D7C9D">
            <w:pPr>
              <w:jc w:val="both"/>
              <w:rPr>
                <w:szCs w:val="20"/>
              </w:rPr>
            </w:pPr>
          </w:p>
          <w:p w14:paraId="2028C637" w14:textId="1F33F002" w:rsidR="00597B99" w:rsidRPr="006838CC" w:rsidRDefault="00597B99" w:rsidP="000D7C9D">
            <w:pPr>
              <w:jc w:val="both"/>
              <w:rPr>
                <w:szCs w:val="20"/>
              </w:rPr>
            </w:pPr>
            <w:r>
              <w:rPr>
                <w:szCs w:val="20"/>
              </w:rPr>
              <w:t>1</w:t>
            </w:r>
            <w:r w:rsidRPr="006838CC">
              <w:rPr>
                <w:szCs w:val="20"/>
              </w:rPr>
              <w:t xml:space="preserve"> </w:t>
            </w:r>
            <w:r>
              <w:rPr>
                <w:szCs w:val="20"/>
              </w:rPr>
              <w:t xml:space="preserve">    </w:t>
            </w:r>
            <w:r w:rsidR="00A47168">
              <w:rPr>
                <w:szCs w:val="20"/>
              </w:rPr>
              <w:t xml:space="preserve">    </w:t>
            </w:r>
            <w:r>
              <w:rPr>
                <w:szCs w:val="20"/>
              </w:rPr>
              <w:t>10</w:t>
            </w:r>
            <w:r w:rsidRPr="006838CC">
              <w:rPr>
                <w:szCs w:val="20"/>
              </w:rPr>
              <w:t>ML</w:t>
            </w:r>
          </w:p>
        </w:tc>
        <w:tc>
          <w:tcPr>
            <w:tcW w:w="2279" w:type="dxa"/>
          </w:tcPr>
          <w:p w14:paraId="5748ED3E" w14:textId="77777777" w:rsidR="00597B99" w:rsidRDefault="00597B99" w:rsidP="000D7C9D">
            <w:pPr>
              <w:jc w:val="both"/>
              <w:rPr>
                <w:szCs w:val="20"/>
              </w:rPr>
            </w:pPr>
          </w:p>
          <w:p w14:paraId="23C24562" w14:textId="4B1421EE" w:rsidR="00597B99" w:rsidRPr="006838CC" w:rsidRDefault="00597B99" w:rsidP="000D7C9D">
            <w:pPr>
              <w:jc w:val="both"/>
              <w:rPr>
                <w:szCs w:val="20"/>
              </w:rPr>
            </w:pPr>
            <w:r>
              <w:rPr>
                <w:szCs w:val="20"/>
              </w:rPr>
              <w:t>35</w:t>
            </w:r>
            <w:r w:rsidRPr="006838CC">
              <w:rPr>
                <w:szCs w:val="20"/>
              </w:rPr>
              <w:t xml:space="preserve">  </w:t>
            </w:r>
            <w:r>
              <w:rPr>
                <w:szCs w:val="20"/>
              </w:rPr>
              <w:t xml:space="preserve"> </w:t>
            </w:r>
            <w:r w:rsidR="00A47168">
              <w:rPr>
                <w:szCs w:val="20"/>
              </w:rPr>
              <w:t xml:space="preserve">      </w:t>
            </w:r>
            <w:r>
              <w:rPr>
                <w:szCs w:val="20"/>
              </w:rPr>
              <w:t>660 ML</w:t>
            </w:r>
          </w:p>
        </w:tc>
      </w:tr>
    </w:tbl>
    <w:p w14:paraId="31E83B66" w14:textId="0CF1D488" w:rsidR="00597B99" w:rsidRDefault="00D8638C" w:rsidP="00597B99">
      <w:pPr>
        <w:pStyle w:val="BodyText"/>
      </w:pPr>
      <w:r w:rsidRPr="00D8638C">
        <w:rPr>
          <w:noProof/>
        </w:rPr>
        <w:drawing>
          <wp:inline distT="0" distB="0" distL="0" distR="0" wp14:anchorId="55BEF36A" wp14:editId="3D0AF6C7">
            <wp:extent cx="6120130" cy="4078372"/>
            <wp:effectExtent l="0" t="0" r="0" b="0"/>
            <wp:docPr id="1" name="Picture 1" descr="C:\Users\burkij\AppData\Local\Temp\9bd3338d-525a-40b5-8c47-be1e81b4e293_Plenty River Photos by Doug Gimesy 8 April 2024.zip.293\MW high res\Gimesy_Doug_20240408_1DG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kij\AppData\Local\Temp\9bd3338d-525a-40b5-8c47-be1e81b4e293_Plenty River Photos by Doug Gimesy 8 April 2024.zip.293\MW high res\Gimesy_Doug_20240408_1DG99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078372"/>
                    </a:xfrm>
                    <a:prstGeom prst="rect">
                      <a:avLst/>
                    </a:prstGeom>
                    <a:noFill/>
                    <a:ln>
                      <a:noFill/>
                    </a:ln>
                  </pic:spPr>
                </pic:pic>
              </a:graphicData>
            </a:graphic>
          </wp:inline>
        </w:drawing>
      </w:r>
    </w:p>
    <w:p w14:paraId="34732DDD" w14:textId="398CC025" w:rsidR="00D8638C" w:rsidRDefault="00D8638C" w:rsidP="00597B99">
      <w:pPr>
        <w:pStyle w:val="BodyText"/>
      </w:pPr>
      <w:r w:rsidRPr="00B06A66">
        <w:rPr>
          <w:sz w:val="14"/>
        </w:rPr>
        <w:t xml:space="preserve">photo by: </w:t>
      </w:r>
      <w:r>
        <w:rPr>
          <w:sz w:val="14"/>
        </w:rPr>
        <w:t>Doug Gimesy 8 April 2024</w:t>
      </w:r>
    </w:p>
    <w:p w14:paraId="27AE9E79" w14:textId="77777777" w:rsidR="00D8638C" w:rsidRPr="00597B99" w:rsidRDefault="00D8638C" w:rsidP="00597B99">
      <w:pPr>
        <w:pStyle w:val="BodyText"/>
      </w:pPr>
    </w:p>
    <w:p w14:paraId="55482952" w14:textId="6EEB0372" w:rsidR="00E171DA" w:rsidRDefault="00E171DA" w:rsidP="00E171DA">
      <w:pPr>
        <w:pStyle w:val="Heading2"/>
        <w:rPr>
          <w:color w:val="0092D7" w:themeColor="accent2"/>
        </w:rPr>
      </w:pPr>
      <w:bookmarkStart w:id="321" w:name="_Toc166070656"/>
      <w:r>
        <w:rPr>
          <w:color w:val="0092D7" w:themeColor="accent2"/>
        </w:rPr>
        <w:t xml:space="preserve">2.2 </w:t>
      </w:r>
      <w:r w:rsidR="007C3286">
        <w:rPr>
          <w:color w:val="0092D7" w:themeColor="accent2"/>
        </w:rPr>
        <w:t>Domestic and Stock</w:t>
      </w:r>
      <w:r w:rsidRPr="00E171DA">
        <w:rPr>
          <w:color w:val="0092D7" w:themeColor="accent2"/>
        </w:rPr>
        <w:t xml:space="preserve"> Use</w:t>
      </w:r>
      <w:bookmarkEnd w:id="321"/>
    </w:p>
    <w:p w14:paraId="3BB7E4B2" w14:textId="01FB3E6A" w:rsidR="00597B99" w:rsidRDefault="00597B99" w:rsidP="00A47168">
      <w:pPr>
        <w:jc w:val="both"/>
      </w:pPr>
      <w:r w:rsidRPr="00B2263E">
        <w:t xml:space="preserve">Water can also be taken for domestic and stock use without a licence if a person owns land with direct frontage to a waterway, if the waterway flows through a person’s property, or if rainfall run-off is collected in a dam and not used for </w:t>
      </w:r>
      <w:r w:rsidRPr="00B2263E">
        <w:lastRenderedPageBreak/>
        <w:t>commercial irrigation</w:t>
      </w:r>
      <w:ins w:id="322" w:author="James Burkitt" w:date="2024-05-22T13:56:00Z">
        <w:r w:rsidR="002B4184">
          <w:rPr>
            <w:rStyle w:val="FootnoteReference"/>
          </w:rPr>
          <w:footnoteReference w:id="2"/>
        </w:r>
      </w:ins>
      <w:r w:rsidRPr="00B2263E">
        <w:t>. As th</w:t>
      </w:r>
      <w:r>
        <w:t>is use is</w:t>
      </w:r>
      <w:r w:rsidRPr="00B2263E">
        <w:t xml:space="preserve"> not licen</w:t>
      </w:r>
      <w:r>
        <w:t>s</w:t>
      </w:r>
      <w:r w:rsidRPr="00B2263E">
        <w:t>ed, water used can only be estimated.  Accessing water for these purposes is a well-recognised private right for all landholders and does not require a licen</w:t>
      </w:r>
      <w:r>
        <w:t>c</w:t>
      </w:r>
      <w:r w:rsidRPr="00B2263E">
        <w:t xml:space="preserve">e </w:t>
      </w:r>
      <w:r w:rsidR="00342B04" w:rsidRPr="00ED7189">
        <w:rPr>
          <w:szCs w:val="22"/>
        </w:rPr>
        <w:t xml:space="preserve">as detailed in </w:t>
      </w:r>
      <w:r w:rsidR="00342B04" w:rsidRPr="00B63257">
        <w:rPr>
          <w:szCs w:val="22"/>
        </w:rPr>
        <w:t>Section 8 of the Water Act (1989).</w:t>
      </w:r>
    </w:p>
    <w:p w14:paraId="6ABA7559" w14:textId="74CB7217" w:rsidR="00641B7C" w:rsidRDefault="00641B7C" w:rsidP="00A47168">
      <w:pPr>
        <w:jc w:val="both"/>
      </w:pPr>
    </w:p>
    <w:p w14:paraId="53F2E9EF" w14:textId="79B46A1A" w:rsidR="00641B7C" w:rsidRDefault="00641B7C" w:rsidP="00A47168">
      <w:pPr>
        <w:jc w:val="both"/>
        <w:rPr>
          <w:szCs w:val="22"/>
        </w:rPr>
      </w:pPr>
      <w:r w:rsidRPr="00ED7189">
        <w:rPr>
          <w:szCs w:val="22"/>
        </w:rPr>
        <w:t xml:space="preserve">In 2012, Melbourne Water conducted a study into unlicensed water use in the </w:t>
      </w:r>
      <w:r>
        <w:rPr>
          <w:szCs w:val="22"/>
        </w:rPr>
        <w:t>Plenty River</w:t>
      </w:r>
      <w:r w:rsidRPr="00ED7189">
        <w:rPr>
          <w:szCs w:val="22"/>
        </w:rPr>
        <w:t xml:space="preserve"> catchment</w:t>
      </w:r>
      <w:ins w:id="326" w:author="James Burkitt" w:date="2024-05-22T14:00:00Z">
        <w:r w:rsidR="00B32A9E">
          <w:rPr>
            <w:rStyle w:val="FootnoteReference"/>
            <w:szCs w:val="22"/>
          </w:rPr>
          <w:footnoteReference w:id="3"/>
        </w:r>
      </w:ins>
      <w:r w:rsidRPr="00ED7189">
        <w:rPr>
          <w:szCs w:val="22"/>
        </w:rPr>
        <w:t xml:space="preserve">. The purpose of the study was to estimate how much water is being accessed </w:t>
      </w:r>
      <w:r>
        <w:rPr>
          <w:szCs w:val="22"/>
        </w:rPr>
        <w:t>outside of the licensing framework</w:t>
      </w:r>
      <w:r w:rsidRPr="00ED7189">
        <w:rPr>
          <w:szCs w:val="22"/>
        </w:rPr>
        <w:t xml:space="preserve"> for </w:t>
      </w:r>
      <w:r>
        <w:rPr>
          <w:szCs w:val="22"/>
        </w:rPr>
        <w:t xml:space="preserve">purposes such as domestic and </w:t>
      </w:r>
      <w:r w:rsidRPr="00ED7189">
        <w:rPr>
          <w:szCs w:val="22"/>
        </w:rPr>
        <w:t xml:space="preserve">stock use. </w:t>
      </w:r>
      <w:r w:rsidRPr="00B63257">
        <w:t>It is important to understand these demands and their impact on stream</w:t>
      </w:r>
      <w:r w:rsidR="00A47168">
        <w:t>-</w:t>
      </w:r>
      <w:r w:rsidRPr="00B63257">
        <w:t>flows in the overall context of managing the water resource for all users.</w:t>
      </w:r>
      <w:ins w:id="332" w:author="James Burkitt" w:date="2024-05-22T13:57:00Z">
        <w:r w:rsidR="00B32A9E">
          <w:t xml:space="preserve"> </w:t>
        </w:r>
      </w:ins>
    </w:p>
    <w:p w14:paraId="29054E17" w14:textId="77777777" w:rsidR="00641B7C" w:rsidRDefault="00641B7C" w:rsidP="00A47168">
      <w:pPr>
        <w:jc w:val="both"/>
        <w:rPr>
          <w:szCs w:val="22"/>
        </w:rPr>
      </w:pPr>
    </w:p>
    <w:p w14:paraId="4B91A125" w14:textId="0326AE5F" w:rsidR="00641B7C" w:rsidRDefault="00641B7C" w:rsidP="00A47168">
      <w:pPr>
        <w:jc w:val="both"/>
        <w:rPr>
          <w:rFonts w:cs="Calibri"/>
          <w:szCs w:val="22"/>
        </w:rPr>
      </w:pPr>
      <w:r>
        <w:rPr>
          <w:rFonts w:cs="Calibri"/>
          <w:szCs w:val="22"/>
        </w:rPr>
        <w:t>The d</w:t>
      </w:r>
      <w:r w:rsidRPr="0062209F">
        <w:rPr>
          <w:rFonts w:cs="Calibri"/>
          <w:szCs w:val="22"/>
        </w:rPr>
        <w:t xml:space="preserve">omestic and stock demand </w:t>
      </w:r>
      <w:r>
        <w:rPr>
          <w:rFonts w:cs="Calibri"/>
          <w:szCs w:val="22"/>
        </w:rPr>
        <w:t>study</w:t>
      </w:r>
      <w:r w:rsidRPr="0062209F">
        <w:rPr>
          <w:rFonts w:cs="Calibri"/>
          <w:szCs w:val="22"/>
        </w:rPr>
        <w:t xml:space="preserve"> </w:t>
      </w:r>
      <w:r>
        <w:rPr>
          <w:rFonts w:cs="Calibri"/>
          <w:szCs w:val="22"/>
        </w:rPr>
        <w:t>indicated that this use in the Plenty catchment is</w:t>
      </w:r>
      <w:r w:rsidRPr="0062209F">
        <w:rPr>
          <w:rFonts w:cs="Calibri"/>
          <w:szCs w:val="22"/>
        </w:rPr>
        <w:t xml:space="preserve"> approximately 740 ML</w:t>
      </w:r>
      <w:r>
        <w:rPr>
          <w:rFonts w:cs="Calibri"/>
          <w:szCs w:val="22"/>
        </w:rPr>
        <w:t xml:space="preserve"> per year</w:t>
      </w:r>
      <w:r w:rsidRPr="0062209F">
        <w:rPr>
          <w:rFonts w:cs="Calibri"/>
          <w:szCs w:val="22"/>
        </w:rPr>
        <w:t xml:space="preserve"> which </w:t>
      </w:r>
      <w:r>
        <w:rPr>
          <w:rFonts w:cs="Calibri"/>
          <w:szCs w:val="22"/>
        </w:rPr>
        <w:t>is higher than the</w:t>
      </w:r>
      <w:r w:rsidRPr="0062209F">
        <w:rPr>
          <w:rFonts w:cs="Calibri"/>
          <w:szCs w:val="22"/>
        </w:rPr>
        <w:t xml:space="preserve"> licenced allocation (110% of licenced allocati</w:t>
      </w:r>
      <w:r>
        <w:rPr>
          <w:rFonts w:cs="Calibri"/>
          <w:szCs w:val="22"/>
        </w:rPr>
        <w:t>on), with domestic</w:t>
      </w:r>
      <w:r w:rsidRPr="0062209F">
        <w:rPr>
          <w:rFonts w:cs="Calibri"/>
          <w:szCs w:val="22"/>
        </w:rPr>
        <w:t xml:space="preserve"> demand constituting 70% of this</w:t>
      </w:r>
      <w:r>
        <w:rPr>
          <w:rFonts w:cs="Calibri"/>
          <w:szCs w:val="22"/>
        </w:rPr>
        <w:t xml:space="preserve"> amount </w:t>
      </w:r>
      <w:r w:rsidRPr="00135731">
        <w:rPr>
          <w:rFonts w:cs="Calibri"/>
          <w:szCs w:val="22"/>
        </w:rPr>
        <w:t>(RMCG, 2012).</w:t>
      </w:r>
    </w:p>
    <w:p w14:paraId="7DFC30D9" w14:textId="11B5FCD0" w:rsidR="00641B7C" w:rsidRDefault="00641B7C" w:rsidP="00A47168">
      <w:pPr>
        <w:jc w:val="both"/>
        <w:rPr>
          <w:rFonts w:cs="Calibri"/>
          <w:szCs w:val="22"/>
        </w:rPr>
      </w:pPr>
    </w:p>
    <w:p w14:paraId="2F053D1C" w14:textId="77777777" w:rsidR="00641B7C" w:rsidRDefault="00641B7C" w:rsidP="00A47168">
      <w:pPr>
        <w:pStyle w:val="ListParagraph"/>
        <w:numPr>
          <w:ilvl w:val="0"/>
          <w:numId w:val="31"/>
        </w:numPr>
        <w:spacing w:line="300" w:lineRule="atLeast"/>
        <w:jc w:val="both"/>
      </w:pPr>
      <w:r>
        <w:t>Farm dam development in the Plenty River is high (16ML/km2) compared to the typical level of development in Victoria (1 to 10 ML/km2).</w:t>
      </w:r>
    </w:p>
    <w:p w14:paraId="77061FF4" w14:textId="77777777" w:rsidR="00641B7C" w:rsidRDefault="00641B7C" w:rsidP="00A47168">
      <w:pPr>
        <w:pStyle w:val="ListParagraph"/>
        <w:numPr>
          <w:ilvl w:val="0"/>
          <w:numId w:val="31"/>
        </w:numPr>
        <w:spacing w:line="300" w:lineRule="atLeast"/>
        <w:jc w:val="both"/>
      </w:pPr>
      <w:r>
        <w:t>The impact of farm dams on streamflow is high compared to other direct irrigation demands in the catchment.</w:t>
      </w:r>
    </w:p>
    <w:p w14:paraId="396E738E" w14:textId="767094CA" w:rsidR="00641B7C" w:rsidRPr="00190AEE" w:rsidRDefault="00641B7C" w:rsidP="00190AEE">
      <w:pPr>
        <w:pStyle w:val="ListParagraph"/>
        <w:numPr>
          <w:ilvl w:val="0"/>
          <w:numId w:val="31"/>
        </w:numPr>
        <w:spacing w:line="300" w:lineRule="atLeast"/>
        <w:jc w:val="both"/>
        <w:rPr>
          <w:rFonts w:cstheme="minorHAnsi"/>
        </w:rPr>
      </w:pPr>
      <w:r>
        <w:t xml:space="preserve">Most </w:t>
      </w:r>
      <w:r w:rsidR="003A43C7">
        <w:t xml:space="preserve">(~90%) </w:t>
      </w:r>
      <w:r>
        <w:t>of the farm dam development in the catchment is unlicensed farm dams</w:t>
      </w:r>
      <w:r w:rsidR="003A43C7">
        <w:t xml:space="preserve"> </w:t>
      </w:r>
      <w:r w:rsidR="00A36709">
        <w:t xml:space="preserve">for </w:t>
      </w:r>
      <w:r>
        <w:t xml:space="preserve">stock and domestic </w:t>
      </w:r>
      <w:r w:rsidRPr="00A36709">
        <w:t>use</w:t>
      </w:r>
      <w:r w:rsidR="00A36709" w:rsidRPr="00A36709">
        <w:t xml:space="preserve"> </w:t>
      </w:r>
      <w:r w:rsidRPr="00A36709">
        <w:t>(</w:t>
      </w:r>
      <w:del w:id="333" w:author="James Burkitt" w:date="2024-05-22T09:27:00Z">
        <w:r w:rsidR="00A36709" w:rsidRPr="00A36709" w:rsidDel="008D22A6">
          <w:delText>RMCG</w:delText>
        </w:r>
      </w:del>
      <w:ins w:id="334" w:author="James Burkitt" w:date="2024-05-22T09:27:00Z">
        <w:r w:rsidR="008D22A6">
          <w:t>SKM</w:t>
        </w:r>
      </w:ins>
      <w:r w:rsidRPr="00A36709">
        <w:t>, 2012</w:t>
      </w:r>
      <w:r w:rsidRPr="00190AEE">
        <w:rPr>
          <w:color w:val="FF0000"/>
        </w:rPr>
        <w:t>)</w:t>
      </w:r>
      <w:r w:rsidR="00A36709" w:rsidRPr="00190AEE">
        <w:rPr>
          <w:color w:val="FF0000"/>
        </w:rPr>
        <w:t>.</w:t>
      </w:r>
      <w:r w:rsidR="003A43C7" w:rsidRPr="00190AEE">
        <w:rPr>
          <w:color w:val="FF0000"/>
        </w:rPr>
        <w:t xml:space="preserve"> </w:t>
      </w:r>
    </w:p>
    <w:p w14:paraId="234E4BBA" w14:textId="214CD610" w:rsidR="007C3286" w:rsidRPr="009C13E0" w:rsidDel="00B32A9E" w:rsidRDefault="007C3286" w:rsidP="007C3286">
      <w:pPr>
        <w:pStyle w:val="ListBullet"/>
        <w:numPr>
          <w:ilvl w:val="0"/>
          <w:numId w:val="0"/>
        </w:numPr>
        <w:rPr>
          <w:del w:id="335" w:author="James Burkitt" w:date="2024-05-22T13:56:00Z"/>
          <w:i/>
          <w:color w:val="auto"/>
        </w:rPr>
      </w:pPr>
      <w:del w:id="336" w:author="James Burkitt" w:date="2024-05-22T13:56:00Z">
        <w:r w:rsidRPr="009C13E0" w:rsidDel="00B32A9E">
          <w:rPr>
            <w:i/>
            <w:color w:val="auto"/>
          </w:rPr>
          <w:delText xml:space="preserve">Note: </w:delText>
        </w:r>
      </w:del>
      <w:moveFromRangeStart w:id="337" w:author="James Burkitt" w:date="2024-05-22T13:56:00Z" w:name="move167278609"/>
      <w:moveFrom w:id="338" w:author="James Burkitt" w:date="2024-05-22T13:56:00Z">
        <w:del w:id="339" w:author="James Burkitt" w:date="2024-05-22T13:56:00Z">
          <w:r w:rsidR="009D55FC" w:rsidRPr="009C13E0" w:rsidDel="00B32A9E">
            <w:rPr>
              <w:i/>
              <w:color w:val="auto"/>
            </w:rPr>
            <w:delText xml:space="preserve">Domestic and stock usage can </w:delText>
          </w:r>
          <w:r w:rsidRPr="009C13E0" w:rsidDel="00B32A9E">
            <w:rPr>
              <w:i/>
              <w:color w:val="auto"/>
            </w:rPr>
            <w:delText xml:space="preserve">cause flow stress </w:delText>
          </w:r>
          <w:r w:rsidR="009D55FC" w:rsidRPr="009C13E0" w:rsidDel="00B32A9E">
            <w:rPr>
              <w:i/>
              <w:color w:val="auto"/>
            </w:rPr>
            <w:delText>and have a significant impact on the Plenty River. However, it</w:delText>
          </w:r>
          <w:r w:rsidRPr="009C13E0" w:rsidDel="00B32A9E">
            <w:rPr>
              <w:i/>
              <w:color w:val="auto"/>
            </w:rPr>
            <w:delText xml:space="preserve"> cannot be addressed by this Local Management Plan.</w:delText>
          </w:r>
        </w:del>
      </w:moveFrom>
      <w:moveFromRangeEnd w:id="337"/>
    </w:p>
    <w:p w14:paraId="0DB06D37" w14:textId="77777777" w:rsidR="00641B7C" w:rsidRPr="0062209F" w:rsidRDefault="00641B7C" w:rsidP="00641B7C">
      <w:pPr>
        <w:rPr>
          <w:rFonts w:cs="Calibri"/>
          <w:szCs w:val="22"/>
        </w:rPr>
      </w:pPr>
    </w:p>
    <w:p w14:paraId="4C662267" w14:textId="77777777" w:rsidR="00E171DA" w:rsidRDefault="00E171DA" w:rsidP="00E171DA">
      <w:pPr>
        <w:pStyle w:val="Heading2"/>
        <w:rPr>
          <w:color w:val="0092D7" w:themeColor="accent2"/>
        </w:rPr>
      </w:pPr>
      <w:bookmarkStart w:id="340" w:name="_Toc166070657"/>
      <w:r>
        <w:rPr>
          <w:color w:val="0092D7" w:themeColor="accent2"/>
        </w:rPr>
        <w:t>2.3 Groundwater</w:t>
      </w:r>
      <w:bookmarkEnd w:id="340"/>
    </w:p>
    <w:p w14:paraId="58E62D34" w14:textId="06927986" w:rsidR="000F3C55" w:rsidRDefault="000F3C55" w:rsidP="00DD2538">
      <w:pPr>
        <w:jc w:val="both"/>
      </w:pPr>
    </w:p>
    <w:p w14:paraId="3E7ADD32" w14:textId="77777777" w:rsidR="005D018A" w:rsidRPr="005D018A" w:rsidRDefault="005D018A" w:rsidP="005D018A">
      <w:pPr>
        <w:jc w:val="both"/>
      </w:pPr>
      <w:r w:rsidRPr="005D018A">
        <w:t>Southern Rural Water manages groundwater licenced diversions in the Yarra Basin, including those associated with the Plenty River catchment. Studies by (SKM 2011) of groundwater dependent ecosystems provide valuable information regarding groundwater sources in the Plenty River catchment.</w:t>
      </w:r>
    </w:p>
    <w:p w14:paraId="0A84A14E" w14:textId="77777777" w:rsidR="005D018A" w:rsidRPr="005D018A" w:rsidRDefault="005D018A" w:rsidP="005D018A">
      <w:pPr>
        <w:jc w:val="both"/>
      </w:pPr>
      <w:r w:rsidRPr="005D018A">
        <w:t> </w:t>
      </w:r>
    </w:p>
    <w:p w14:paraId="1D2CF485" w14:textId="3FAAA7A5" w:rsidR="005D018A" w:rsidRPr="005D018A" w:rsidRDefault="005D018A" w:rsidP="005D018A">
      <w:pPr>
        <w:jc w:val="both"/>
      </w:pPr>
      <w:r w:rsidRPr="005D018A">
        <w:lastRenderedPageBreak/>
        <w:t xml:space="preserve">Groundwater use in the Plenty catchment is low, with only one licenced groundwater extraction bore located nearby (SRW 2024 Pers. Comm., 7 May). </w:t>
      </w:r>
    </w:p>
    <w:p w14:paraId="60AD5B38" w14:textId="77777777" w:rsidR="005D018A" w:rsidRPr="005D018A" w:rsidRDefault="005D018A" w:rsidP="005D018A">
      <w:pPr>
        <w:jc w:val="both"/>
      </w:pPr>
      <w:r w:rsidRPr="005D018A">
        <w:t> </w:t>
      </w:r>
    </w:p>
    <w:p w14:paraId="7591696E" w14:textId="214E9C0C" w:rsidR="005D018A" w:rsidRPr="007431A6" w:rsidRDefault="005D018A" w:rsidP="005D018A">
      <w:pPr>
        <w:jc w:val="both"/>
      </w:pPr>
      <w:r w:rsidRPr="007431A6">
        <w:t xml:space="preserve">Under the framework for managing groundwater in Victoria (Victorian Government </w:t>
      </w:r>
      <w:r w:rsidR="00A84BEF">
        <w:t>2024</w:t>
      </w:r>
      <w:r w:rsidRPr="007431A6">
        <w:t xml:space="preserve">), the Plenty River catchment is within the East Port Phillip Bay Groundwater Catchment. There are no incorporated groundwater management areas in the Plenty River catchment. There are also no Water Supply Protection Areas or Groundwater Management Areas. </w:t>
      </w:r>
    </w:p>
    <w:p w14:paraId="0542ADAD" w14:textId="77777777" w:rsidR="00E171DA" w:rsidRPr="00E171DA" w:rsidRDefault="00E171DA" w:rsidP="00E171DA">
      <w:pPr>
        <w:pStyle w:val="BodyText"/>
      </w:pPr>
    </w:p>
    <w:p w14:paraId="2227F480" w14:textId="77777777" w:rsidR="00E171DA" w:rsidRDefault="00E171DA" w:rsidP="00484B3A">
      <w:pPr>
        <w:pStyle w:val="SectionHeading"/>
        <w:rPr>
          <w:rFonts w:asciiTheme="majorHAnsi" w:hAnsiTheme="majorHAnsi" w:cs="Calibri"/>
          <w:color w:val="0092D7" w:themeColor="accent2"/>
          <w:sz w:val="40"/>
          <w:szCs w:val="44"/>
        </w:rPr>
      </w:pPr>
      <w:bookmarkStart w:id="341" w:name="_Toc166070658"/>
      <w:r>
        <w:rPr>
          <w:rFonts w:asciiTheme="majorHAnsi" w:hAnsiTheme="majorHAnsi" w:cs="Calibri"/>
          <w:color w:val="0092D7" w:themeColor="accent2"/>
          <w:sz w:val="40"/>
          <w:szCs w:val="44"/>
        </w:rPr>
        <w:lastRenderedPageBreak/>
        <w:t>3. Surface Water Management</w:t>
      </w:r>
      <w:bookmarkEnd w:id="341"/>
    </w:p>
    <w:p w14:paraId="71DB8812" w14:textId="403075D4" w:rsidR="00E171DA" w:rsidRDefault="00E171DA" w:rsidP="00E171DA">
      <w:pPr>
        <w:pStyle w:val="Heading2"/>
        <w:rPr>
          <w:color w:val="0092D7" w:themeColor="accent2"/>
        </w:rPr>
      </w:pPr>
      <w:bookmarkStart w:id="342" w:name="_Toc166070659"/>
      <w:r w:rsidRPr="00E171DA">
        <w:rPr>
          <w:color w:val="0092D7" w:themeColor="accent2"/>
        </w:rPr>
        <w:t>3.1 Allocation</w:t>
      </w:r>
      <w:bookmarkEnd w:id="342"/>
    </w:p>
    <w:p w14:paraId="780D83E0" w14:textId="33475D73" w:rsidR="007E73AE" w:rsidDel="00954AAA" w:rsidRDefault="481D2D96" w:rsidP="000F3C55">
      <w:pPr>
        <w:jc w:val="both"/>
        <w:rPr>
          <w:del w:id="343" w:author="James Burkitt" w:date="2024-06-03T13:16:00Z"/>
        </w:rPr>
      </w:pPr>
      <w:commentRangeStart w:id="344"/>
      <w:commentRangeStart w:id="345"/>
      <w:commentRangeStart w:id="346"/>
      <w:del w:id="347" w:author="James Burkitt" w:date="2024-06-03T13:16:00Z">
        <w:r w:rsidRPr="00135731" w:rsidDel="00954AAA">
          <w:rPr>
            <w:highlight w:val="red"/>
          </w:rPr>
          <w:delText xml:space="preserve">The Sustainable Water allocation for the catchment </w:delText>
        </w:r>
        <w:r w:rsidR="00F8305A" w:rsidRPr="00135731" w:rsidDel="00954AAA">
          <w:rPr>
            <w:highlight w:val="red"/>
          </w:rPr>
          <w:delText>i</w:delText>
        </w:r>
        <w:r w:rsidRPr="00135731" w:rsidDel="00954AAA">
          <w:rPr>
            <w:highlight w:val="red"/>
          </w:rPr>
          <w:delText>s determined by taking into account minimum environmental flows to meet the Plan’s objectives and existing licence holders water allocation at 80% reliability of supply.</w:delText>
        </w:r>
        <w:r w:rsidDel="00954AAA">
          <w:delText xml:space="preserve"> </w:delText>
        </w:r>
      </w:del>
    </w:p>
    <w:p w14:paraId="57F41608" w14:textId="02792150" w:rsidR="00954AAA" w:rsidRPr="00625FB5" w:rsidRDefault="481D2D96" w:rsidP="00954AAA">
      <w:pPr>
        <w:spacing w:line="240" w:lineRule="auto"/>
        <w:rPr>
          <w:ins w:id="348" w:author="James Burkitt" w:date="2024-06-03T13:18:00Z"/>
          <w:sz w:val="20"/>
          <w:szCs w:val="20"/>
        </w:rPr>
      </w:pPr>
      <w:del w:id="349" w:author="James Burkitt" w:date="2024-06-03T13:16:00Z">
        <w:r w:rsidDel="00954AAA">
          <w:delText>This represents the volume that can supply a diverter’s full licence allocation in 8 out of 10 years</w:delText>
        </w:r>
        <w:commentRangeEnd w:id="344"/>
        <w:r w:rsidR="00625FB5" w:rsidDel="00954AAA">
          <w:rPr>
            <w:rStyle w:val="CommentReference"/>
          </w:rPr>
          <w:commentReference w:id="344"/>
        </w:r>
        <w:commentRangeEnd w:id="345"/>
        <w:r w:rsidR="00135731" w:rsidDel="00954AAA">
          <w:rPr>
            <w:rStyle w:val="CommentReference"/>
          </w:rPr>
          <w:commentReference w:id="345"/>
        </w:r>
        <w:commentRangeEnd w:id="346"/>
        <w:r w:rsidR="006746EA" w:rsidDel="00954AAA">
          <w:rPr>
            <w:rStyle w:val="CommentReference"/>
          </w:rPr>
          <w:commentReference w:id="346"/>
        </w:r>
      </w:del>
      <w:r>
        <w:t xml:space="preserve">. The </w:t>
      </w:r>
      <w:ins w:id="350" w:author="James Burkitt" w:date="2024-06-03T13:16:00Z">
        <w:r w:rsidR="00954AAA">
          <w:t xml:space="preserve">2007 SFMP set an </w:t>
        </w:r>
      </w:ins>
      <w:r>
        <w:t xml:space="preserve">allocation </w:t>
      </w:r>
      <w:ins w:id="351" w:author="James Burkitt" w:date="2024-06-03T13:17:00Z">
        <w:r w:rsidR="00954AAA">
          <w:t xml:space="preserve">cap for </w:t>
        </w:r>
      </w:ins>
      <w:del w:id="352" w:author="James Burkitt" w:date="2024-06-03T13:17:00Z">
        <w:r w:rsidR="001C1729" w:rsidDel="00954AAA">
          <w:delText>under</w:delText>
        </w:r>
      </w:del>
      <w:r w:rsidR="001C1729">
        <w:t xml:space="preserve"> </w:t>
      </w:r>
      <w:del w:id="353" w:author="James Burkitt" w:date="2024-06-03T13:28:00Z">
        <w:r w:rsidR="001C1729" w:rsidDel="003C2730">
          <w:delText xml:space="preserve">this </w:delText>
        </w:r>
      </w:del>
      <w:ins w:id="354" w:author="James Burkitt" w:date="2024-06-03T13:28:00Z">
        <w:r w:rsidR="003C2730">
          <w:t>the</w:t>
        </w:r>
      </w:ins>
      <w:ins w:id="355" w:author="James Burkitt" w:date="2024-06-03T13:31:00Z">
        <w:r w:rsidR="003C2730">
          <w:t>+</w:t>
        </w:r>
      </w:ins>
      <w:ins w:id="356" w:author="James Burkitt" w:date="2024-06-03T13:28:00Z">
        <w:r w:rsidR="003C2730">
          <w:t xml:space="preserve"> </w:t>
        </w:r>
      </w:ins>
      <w:r w:rsidR="001C1729">
        <w:t xml:space="preserve">plan </w:t>
      </w:r>
      <w:del w:id="357" w:author="James Burkitt" w:date="2024-06-03T13:17:00Z">
        <w:r w:rsidR="001C1729" w:rsidDel="00954AAA">
          <w:delText>is</w:delText>
        </w:r>
        <w:r w:rsidDel="00954AAA">
          <w:delText xml:space="preserve"> </w:delText>
        </w:r>
      </w:del>
      <w:ins w:id="358" w:author="James Burkitt" w:date="2024-06-03T13:17:00Z">
        <w:r w:rsidR="00954AAA">
          <w:t xml:space="preserve">at </w:t>
        </w:r>
      </w:ins>
      <w:del w:id="359" w:author="James Burkitt" w:date="2024-06-03T13:40:00Z">
        <w:r w:rsidR="1D3D83DE" w:rsidDel="00FE4143">
          <w:delText>66</w:delText>
        </w:r>
        <w:r w:rsidR="005F0695" w:rsidDel="00FE4143">
          <w:delText>0</w:delText>
        </w:r>
        <w:r w:rsidDel="00FE4143">
          <w:delText xml:space="preserve"> </w:delText>
        </w:r>
      </w:del>
      <w:ins w:id="360" w:author="James Burkitt" w:date="2024-06-03T13:40:00Z">
        <w:r w:rsidR="00FE4143">
          <w:t xml:space="preserve">669 </w:t>
        </w:r>
      </w:ins>
      <w:r>
        <w:t>ML per year</w:t>
      </w:r>
      <w:ins w:id="361" w:author="James Burkitt" w:date="2024-06-03T13:40:00Z">
        <w:r w:rsidR="00FE4143">
          <w:t xml:space="preserve"> </w:t>
        </w:r>
        <w:r w:rsidR="00FE4143" w:rsidRPr="00625FB5">
          <w:rPr>
            <w:color w:val="231F20"/>
            <w:sz w:val="20"/>
            <w:szCs w:val="20"/>
          </w:rPr>
          <w:t>(including farm dam registrations)</w:t>
        </w:r>
      </w:ins>
      <w:r>
        <w:t>.</w:t>
      </w:r>
      <w:r w:rsidR="001C1729">
        <w:t xml:space="preserve"> </w:t>
      </w:r>
    </w:p>
    <w:p w14:paraId="225584AA" w14:textId="4CC682E2" w:rsidR="000F3C55" w:rsidRDefault="481D2D96" w:rsidP="000F3C55">
      <w:pPr>
        <w:jc w:val="both"/>
      </w:pPr>
      <w:r>
        <w:t xml:space="preserve">Trading and transfer rules have been set in this plan in order to meet the </w:t>
      </w:r>
      <w:del w:id="362" w:author="James Burkitt" w:date="2024-06-03T13:40:00Z">
        <w:r w:rsidDel="00FE4143">
          <w:delText xml:space="preserve">sustainable </w:delText>
        </w:r>
      </w:del>
      <w:r>
        <w:t>allocation</w:t>
      </w:r>
      <w:ins w:id="363" w:author="James Burkitt" w:date="2024-06-03T13:40:00Z">
        <w:r w:rsidR="00FE4143">
          <w:t xml:space="preserve"> cap</w:t>
        </w:r>
      </w:ins>
      <w:r>
        <w:t xml:space="preserve"> (see Section 3.4</w:t>
      </w:r>
      <w:r w:rsidR="005E0038">
        <w:t>.2</w:t>
      </w:r>
      <w:r>
        <w:t>). In addition, some licences may be cancelled, surrendered or transferred out of the catchment. If this happens, the limit</w:t>
      </w:r>
      <w:r w:rsidR="00E11E10">
        <w:t>s</w:t>
      </w:r>
      <w:r>
        <w:t xml:space="preserve"> on</w:t>
      </w:r>
      <w:r w:rsidR="00E11E10">
        <w:t xml:space="preserve"> </w:t>
      </w:r>
      <w:del w:id="364" w:author="James Burkitt" w:date="2024-06-03T13:41:00Z">
        <w:r w:rsidR="00E11E10" w:rsidDel="00FE4143">
          <w:delText>sustainable water</w:delText>
        </w:r>
      </w:del>
      <w:ins w:id="365" w:author="James Burkitt" w:date="2024-06-03T13:41:00Z">
        <w:r w:rsidR="00FE4143">
          <w:t>the</w:t>
        </w:r>
      </w:ins>
      <w:r w:rsidR="00E11E10">
        <w:t xml:space="preserve"> allocation</w:t>
      </w:r>
      <w:ins w:id="366" w:author="James Burkitt" w:date="2024-06-03T13:41:00Z">
        <w:r w:rsidR="00FE4143">
          <w:t xml:space="preserve"> cap</w:t>
        </w:r>
      </w:ins>
      <w:r w:rsidR="00E11E10">
        <w:t xml:space="preserve"> and</w:t>
      </w:r>
      <w:r>
        <w:t xml:space="preserve"> all-year licences will be decreased by the amount cancelled, sur</w:t>
      </w:r>
      <w:r w:rsidR="00E11E10">
        <w:t>rendered or transferred out</w:t>
      </w:r>
      <w:r>
        <w:t>.</w:t>
      </w:r>
      <w:ins w:id="367" w:author="James Burkitt" w:date="2024-06-03T13:43:00Z">
        <w:r w:rsidR="00CE3E34">
          <w:t xml:space="preserve"> As it currently stands, the a</w:t>
        </w:r>
      </w:ins>
      <w:ins w:id="368" w:author="James Burkitt" w:date="2024-06-03T13:44:00Z">
        <w:r w:rsidR="00CE3E34">
          <w:t>ll</w:t>
        </w:r>
      </w:ins>
      <w:ins w:id="369" w:author="James Burkitt" w:date="2024-06-03T13:43:00Z">
        <w:r w:rsidR="00CE3E34">
          <w:t xml:space="preserve">ocation cap </w:t>
        </w:r>
      </w:ins>
      <w:ins w:id="370" w:author="James Burkitt" w:date="2024-06-03T13:44:00Z">
        <w:r w:rsidR="00CE3E34">
          <w:t>for</w:t>
        </w:r>
      </w:ins>
      <w:ins w:id="371" w:author="James Burkitt" w:date="2024-06-03T13:43:00Z">
        <w:r w:rsidR="00CE3E34">
          <w:t xml:space="preserve"> the Plenty River catchment</w:t>
        </w:r>
      </w:ins>
      <w:ins w:id="372" w:author="James Burkitt" w:date="2024-06-03T13:44:00Z">
        <w:r w:rsidR="00CE3E34">
          <w:t xml:space="preserve"> is 660 ML.</w:t>
        </w:r>
      </w:ins>
    </w:p>
    <w:p w14:paraId="552D61E0" w14:textId="77777777" w:rsidR="008D48C3" w:rsidRDefault="008D48C3" w:rsidP="000F3C55">
      <w:pPr>
        <w:jc w:val="both"/>
        <w:rPr>
          <w:szCs w:val="20"/>
        </w:rPr>
      </w:pPr>
    </w:p>
    <w:p w14:paraId="35B5B5C5" w14:textId="16278988" w:rsidR="008D48C3" w:rsidRDefault="44C989CC" w:rsidP="5F0C6E54">
      <w:pPr>
        <w:jc w:val="both"/>
      </w:pPr>
      <w:r>
        <w:t>The wetter months of the year are typically Ju</w:t>
      </w:r>
      <w:r w:rsidR="00026D2F">
        <w:t>ne</w:t>
      </w:r>
      <w:r>
        <w:t xml:space="preserve"> to November in this catchment</w:t>
      </w:r>
      <w:r w:rsidR="00026D2F">
        <w:t>.</w:t>
      </w:r>
      <w:r w:rsidRPr="00026D2F">
        <w:t xml:space="preserve"> As</w:t>
      </w:r>
      <w:r>
        <w:t xml:space="preserve"> per the </w:t>
      </w:r>
      <w:r w:rsidR="007E73AE">
        <w:t>Statewide</w:t>
      </w:r>
      <w:r>
        <w:t xml:space="preserve"> Take and Use Policies, anyone with a winter</w:t>
      </w:r>
      <w:r w:rsidR="00E11E10">
        <w:t>-</w:t>
      </w:r>
      <w:r>
        <w:t>fill licence is able to take water during the months from 1</w:t>
      </w:r>
      <w:r w:rsidRPr="5F0C6E54">
        <w:rPr>
          <w:vertAlign w:val="superscript"/>
        </w:rPr>
        <w:t>st</w:t>
      </w:r>
      <w:r>
        <w:t xml:space="preserve"> July to 31</w:t>
      </w:r>
      <w:r w:rsidRPr="5F0C6E54">
        <w:rPr>
          <w:vertAlign w:val="superscript"/>
        </w:rPr>
        <w:t>st</w:t>
      </w:r>
      <w:r>
        <w:t xml:space="preserve"> October, in addition to all-year licence holders. </w:t>
      </w:r>
    </w:p>
    <w:p w14:paraId="0E5C2AC6" w14:textId="2597BAF5" w:rsidR="005D3F0F" w:rsidRDefault="005D3F0F" w:rsidP="008D48C3">
      <w:pPr>
        <w:jc w:val="both"/>
        <w:rPr>
          <w:szCs w:val="20"/>
        </w:rPr>
      </w:pPr>
    </w:p>
    <w:p w14:paraId="48EBFEA7" w14:textId="1EBA6291" w:rsidR="00E11E10" w:rsidRPr="0051209F" w:rsidRDefault="00E11E10" w:rsidP="008D48C3">
      <w:pPr>
        <w:jc w:val="both"/>
      </w:pPr>
      <w:r w:rsidRPr="0051209F">
        <w:t xml:space="preserve">All year licences are able to take water at </w:t>
      </w:r>
      <w:r w:rsidR="00F45491" w:rsidRPr="0051209F">
        <w:t>any time</w:t>
      </w:r>
      <w:r w:rsidRPr="0051209F">
        <w:t xml:space="preserve"> during the year (subject to bans). The </w:t>
      </w:r>
      <w:del w:id="373" w:author="James Burkitt" w:date="2024-06-03T13:42:00Z">
        <w:r w:rsidRPr="0051209F" w:rsidDel="00CE3E34">
          <w:delText xml:space="preserve">sustainable </w:delText>
        </w:r>
      </w:del>
      <w:r w:rsidRPr="0051209F">
        <w:t>allocation</w:t>
      </w:r>
      <w:ins w:id="374" w:author="James Burkitt" w:date="2024-06-03T13:42:00Z">
        <w:r w:rsidR="00CE3E34">
          <w:t xml:space="preserve"> cap</w:t>
        </w:r>
      </w:ins>
      <w:r w:rsidRPr="0051209F">
        <w:t xml:space="preserve"> for the all-year </w:t>
      </w:r>
      <w:ins w:id="375" w:author="James Burkitt" w:date="2024-06-03T13:25:00Z">
        <w:r w:rsidR="003C2730" w:rsidRPr="00CE3E34">
          <w:rPr>
            <w:color w:val="auto"/>
          </w:rPr>
          <w:t>direct extraction from waterway</w:t>
        </w:r>
        <w:r w:rsidR="003C2730" w:rsidRPr="0051209F">
          <w:t xml:space="preserve"> </w:t>
        </w:r>
      </w:ins>
      <w:ins w:id="376" w:author="James Burkitt" w:date="2024-06-03T13:46:00Z">
        <w:r w:rsidR="00CE3E34">
          <w:t xml:space="preserve">(excluding Farm Dams) </w:t>
        </w:r>
      </w:ins>
      <w:del w:id="377" w:author="James Burkitt" w:date="2024-06-03T13:26:00Z">
        <w:r w:rsidRPr="0051209F" w:rsidDel="003C2730">
          <w:delText xml:space="preserve">fill period </w:delText>
        </w:r>
      </w:del>
      <w:del w:id="378" w:author="James Burkitt" w:date="2024-06-03T13:46:00Z">
        <w:r w:rsidRPr="0051209F" w:rsidDel="00CE3E34">
          <w:delText xml:space="preserve">has </w:delText>
        </w:r>
      </w:del>
      <w:ins w:id="379" w:author="James Burkitt" w:date="2024-06-03T13:46:00Z">
        <w:r w:rsidR="00CE3E34">
          <w:t>i</w:t>
        </w:r>
        <w:r w:rsidR="00CE3E34" w:rsidRPr="0051209F">
          <w:t xml:space="preserve">s </w:t>
        </w:r>
      </w:ins>
      <w:del w:id="380" w:author="James Burkitt" w:date="2024-06-03T13:46:00Z">
        <w:r w:rsidRPr="0051209F" w:rsidDel="00CE3E34">
          <w:delText xml:space="preserve">been </w:delText>
        </w:r>
      </w:del>
      <w:del w:id="381" w:author="James Burkitt" w:date="2024-05-22T14:08:00Z">
        <w:r w:rsidRPr="0051209F" w:rsidDel="003B0328">
          <w:delText xml:space="preserve">calculated </w:delText>
        </w:r>
      </w:del>
      <w:ins w:id="382" w:author="James Burkitt" w:date="2024-05-22T14:08:00Z">
        <w:r w:rsidR="003B0328">
          <w:t>set</w:t>
        </w:r>
        <w:r w:rsidR="003B0328" w:rsidRPr="0051209F">
          <w:t xml:space="preserve"> </w:t>
        </w:r>
      </w:ins>
      <w:r w:rsidRPr="0051209F">
        <w:t>at 49 ML</w:t>
      </w:r>
      <w:del w:id="383" w:author="James Burkitt" w:date="2024-06-03T13:47:00Z">
        <w:r w:rsidRPr="0051209F" w:rsidDel="00CE3E34">
          <w:delText xml:space="preserve"> a</w:delText>
        </w:r>
      </w:del>
      <w:del w:id="384" w:author="James Burkitt" w:date="2024-05-22T14:08:00Z">
        <w:r w:rsidRPr="0051209F" w:rsidDel="003B0328">
          <w:delText>nd is</w:delText>
        </w:r>
      </w:del>
      <w:del w:id="385" w:author="James Burkitt" w:date="2024-06-03T13:47:00Z">
        <w:r w:rsidRPr="0051209F" w:rsidDel="00CE3E34">
          <w:delText xml:space="preserve"> </w:delText>
        </w:r>
      </w:del>
      <w:del w:id="386" w:author="James Burkitt" w:date="2024-05-22T14:08:00Z">
        <w:r w:rsidRPr="0051209F" w:rsidDel="003B0328">
          <w:delText xml:space="preserve">set as </w:delText>
        </w:r>
      </w:del>
      <w:del w:id="387" w:author="James Burkitt" w:date="2024-06-03T13:47:00Z">
        <w:r w:rsidRPr="0051209F" w:rsidDel="00CE3E34">
          <w:delText>the all-year fill allocation cap</w:delText>
        </w:r>
      </w:del>
      <w:r w:rsidRPr="0051209F">
        <w:t xml:space="preserve">.  </w:t>
      </w:r>
    </w:p>
    <w:p w14:paraId="708BF3BD" w14:textId="77777777" w:rsidR="00E11E10" w:rsidRDefault="00E11E10" w:rsidP="008D48C3">
      <w:pPr>
        <w:jc w:val="both"/>
        <w:rPr>
          <w:szCs w:val="20"/>
        </w:rPr>
      </w:pPr>
    </w:p>
    <w:tbl>
      <w:tblPr>
        <w:tblStyle w:val="TableGrid"/>
        <w:tblW w:w="962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624"/>
      </w:tblGrid>
      <w:tr w:rsidR="005D3F0F" w14:paraId="3E8E9EF0" w14:textId="77777777" w:rsidTr="00D16B88">
        <w:trPr>
          <w:cnfStyle w:val="100000000000" w:firstRow="1" w:lastRow="0" w:firstColumn="0" w:lastColumn="0" w:oddVBand="0" w:evenVBand="0" w:oddHBand="0" w:evenHBand="0" w:firstRowFirstColumn="0" w:firstRowLastColumn="0" w:lastRowFirstColumn="0" w:lastRowLastColumn="0"/>
          <w:cantSplit/>
          <w:trHeight w:val="3459"/>
        </w:trPr>
        <w:tc>
          <w:tcPr>
            <w:tcW w:w="9624" w:type="dxa"/>
            <w:shd w:val="clear" w:color="auto" w:fill="E3F6F9"/>
            <w:tcMar>
              <w:top w:w="100" w:type="dxa"/>
              <w:left w:w="0" w:type="dxa"/>
              <w:bottom w:w="168" w:type="dxa"/>
            </w:tcMar>
          </w:tcPr>
          <w:p w14:paraId="6BA5919A" w14:textId="29586FF3" w:rsidR="005D3F0F" w:rsidRPr="00D16B88" w:rsidRDefault="005D3F0F" w:rsidP="00D16B88">
            <w:pPr>
              <w:pStyle w:val="HighlightBox"/>
              <w:ind w:right="575"/>
              <w:jc w:val="both"/>
              <w:rPr>
                <w:b/>
                <w:color w:val="auto"/>
              </w:rPr>
            </w:pPr>
            <w:r w:rsidRPr="00D16B88">
              <w:rPr>
                <w:b/>
                <w:color w:val="auto"/>
              </w:rPr>
              <w:lastRenderedPageBreak/>
              <w:t>Rule 1: Cap on surface water allocation in Plenty River</w:t>
            </w:r>
          </w:p>
          <w:p w14:paraId="49CFB456" w14:textId="77777777" w:rsidR="005D3F0F" w:rsidRPr="00D16B88" w:rsidRDefault="005D3F0F" w:rsidP="00D16B88">
            <w:pPr>
              <w:pStyle w:val="HighlightBox"/>
              <w:ind w:right="575"/>
              <w:jc w:val="both"/>
              <w:rPr>
                <w:color w:val="auto"/>
              </w:rPr>
            </w:pPr>
          </w:p>
          <w:p w14:paraId="40461697" w14:textId="77777777" w:rsidR="005D3F0F" w:rsidRPr="00D16B88" w:rsidRDefault="005D3F0F" w:rsidP="00D16B88">
            <w:pPr>
              <w:pStyle w:val="ListParagraph"/>
              <w:numPr>
                <w:ilvl w:val="0"/>
                <w:numId w:val="22"/>
              </w:numPr>
              <w:spacing w:before="0" w:after="0" w:line="300" w:lineRule="atLeast"/>
              <w:ind w:right="575"/>
              <w:jc w:val="both"/>
              <w:rPr>
                <w:color w:val="auto"/>
              </w:rPr>
            </w:pPr>
            <w:r w:rsidRPr="00D16B88">
              <w:rPr>
                <w:color w:val="auto"/>
              </w:rPr>
              <w:t>Melbourne Water will:</w:t>
            </w:r>
          </w:p>
          <w:p w14:paraId="5BDD8668" w14:textId="77777777" w:rsidR="005D3F0F" w:rsidRPr="00D16B88" w:rsidRDefault="005D3F0F" w:rsidP="00D16B88">
            <w:pPr>
              <w:ind w:right="575"/>
              <w:jc w:val="both"/>
              <w:rPr>
                <w:color w:val="auto"/>
              </w:rPr>
            </w:pPr>
          </w:p>
          <w:p w14:paraId="5C7A1EAB" w14:textId="32B66A02" w:rsidR="005D3F0F" w:rsidRPr="00D16B88" w:rsidRDefault="2A6ED096" w:rsidP="00D16B88">
            <w:pPr>
              <w:pStyle w:val="ListParagraph"/>
              <w:numPr>
                <w:ilvl w:val="1"/>
                <w:numId w:val="22"/>
              </w:numPr>
              <w:spacing w:before="0" w:after="0" w:line="300" w:lineRule="atLeast"/>
              <w:ind w:left="1418" w:right="575" w:hanging="425"/>
              <w:jc w:val="both"/>
              <w:rPr>
                <w:color w:val="auto"/>
              </w:rPr>
            </w:pPr>
            <w:r w:rsidRPr="00D16B88">
              <w:rPr>
                <w:color w:val="auto"/>
              </w:rPr>
              <w:t xml:space="preserve">Put in place a total allocation cap for the Plenty River catchment at the existing level of allocation </w:t>
            </w:r>
            <w:r w:rsidR="00275B4C" w:rsidRPr="00D16B88">
              <w:rPr>
                <w:color w:val="auto"/>
              </w:rPr>
              <w:t>as of 30 June</w:t>
            </w:r>
            <w:r w:rsidRPr="00D16B88">
              <w:rPr>
                <w:color w:val="auto"/>
              </w:rPr>
              <w:t xml:space="preserve"> 202</w:t>
            </w:r>
            <w:r w:rsidR="00F8305A" w:rsidRPr="00D16B88">
              <w:rPr>
                <w:color w:val="auto"/>
              </w:rPr>
              <w:t>4</w:t>
            </w:r>
            <w:r w:rsidRPr="00D16B88">
              <w:rPr>
                <w:color w:val="auto"/>
              </w:rPr>
              <w:t xml:space="preserve"> – </w:t>
            </w:r>
            <w:r w:rsidR="2F1EF70B" w:rsidRPr="00D16B88">
              <w:rPr>
                <w:color w:val="auto"/>
              </w:rPr>
              <w:t>66</w:t>
            </w:r>
            <w:r w:rsidR="00F8305A" w:rsidRPr="00D16B88">
              <w:rPr>
                <w:color w:val="auto"/>
              </w:rPr>
              <w:t>0</w:t>
            </w:r>
            <w:r w:rsidR="2F1EF70B" w:rsidRPr="00D16B88">
              <w:rPr>
                <w:color w:val="auto"/>
              </w:rPr>
              <w:t xml:space="preserve"> ML</w:t>
            </w:r>
          </w:p>
          <w:p w14:paraId="53F76C9F" w14:textId="4FBF444D" w:rsidR="005D3F0F" w:rsidRPr="00D16B88" w:rsidRDefault="005D3F0F" w:rsidP="00D16B88">
            <w:pPr>
              <w:pStyle w:val="ListParagraph"/>
              <w:numPr>
                <w:ilvl w:val="1"/>
                <w:numId w:val="22"/>
              </w:numPr>
              <w:spacing w:before="0" w:after="0" w:line="300" w:lineRule="atLeast"/>
              <w:ind w:left="1418" w:right="575" w:hanging="425"/>
              <w:jc w:val="both"/>
              <w:rPr>
                <w:color w:val="auto"/>
              </w:rPr>
            </w:pPr>
            <w:r w:rsidRPr="00D16B88">
              <w:rPr>
                <w:color w:val="auto"/>
              </w:rPr>
              <w:t xml:space="preserve">Reduce the allocation cap by the volume of any allocation surrendered or transferred out of the Plenty River catchment </w:t>
            </w:r>
          </w:p>
          <w:p w14:paraId="560EFC2F" w14:textId="1B44D73B" w:rsidR="005D3F0F" w:rsidRPr="00D16B88" w:rsidRDefault="005D3F0F" w:rsidP="00D16B88">
            <w:pPr>
              <w:pStyle w:val="ListParagraph"/>
              <w:numPr>
                <w:ilvl w:val="1"/>
                <w:numId w:val="22"/>
              </w:numPr>
              <w:spacing w:before="0" w:after="0" w:line="300" w:lineRule="atLeast"/>
              <w:ind w:left="1418" w:right="575" w:hanging="425"/>
              <w:jc w:val="both"/>
              <w:rPr>
                <w:color w:val="auto"/>
              </w:rPr>
            </w:pPr>
            <w:commentRangeStart w:id="388"/>
            <w:commentRangeStart w:id="389"/>
            <w:commentRangeStart w:id="390"/>
            <w:commentRangeStart w:id="391"/>
            <w:commentRangeStart w:id="392"/>
            <w:r w:rsidRPr="00135731">
              <w:rPr>
                <w:color w:val="auto"/>
                <w:highlight w:val="red"/>
              </w:rPr>
              <w:t xml:space="preserve">Put in place an allocation cap for </w:t>
            </w:r>
            <w:r w:rsidR="007E73AE" w:rsidRPr="00135731">
              <w:rPr>
                <w:color w:val="auto"/>
                <w:highlight w:val="red"/>
              </w:rPr>
              <w:t>all-</w:t>
            </w:r>
            <w:r w:rsidR="00E11E10" w:rsidRPr="00135731">
              <w:rPr>
                <w:color w:val="auto"/>
                <w:highlight w:val="red"/>
              </w:rPr>
              <w:t xml:space="preserve">year </w:t>
            </w:r>
            <w:del w:id="393" w:author="James Burkitt" w:date="2024-06-03T13:21:00Z">
              <w:r w:rsidRPr="00135731" w:rsidDel="00954AAA">
                <w:rPr>
                  <w:color w:val="auto"/>
                  <w:highlight w:val="red"/>
                </w:rPr>
                <w:delText xml:space="preserve">licences </w:delText>
              </w:r>
            </w:del>
            <w:ins w:id="394" w:author="James Burkitt" w:date="2024-06-03T13:21:00Z">
              <w:r w:rsidR="00954AAA">
                <w:rPr>
                  <w:color w:val="auto"/>
                  <w:highlight w:val="red"/>
                </w:rPr>
                <w:t>direct extraction from waterway</w:t>
              </w:r>
              <w:r w:rsidR="00954AAA" w:rsidRPr="00135731">
                <w:rPr>
                  <w:color w:val="auto"/>
                  <w:highlight w:val="red"/>
                </w:rPr>
                <w:t xml:space="preserve"> </w:t>
              </w:r>
            </w:ins>
            <w:r w:rsidRPr="00135731">
              <w:rPr>
                <w:color w:val="auto"/>
                <w:highlight w:val="red"/>
              </w:rPr>
              <w:t xml:space="preserve">within the Plenty River catchment of </w:t>
            </w:r>
            <w:r w:rsidR="00E11E10" w:rsidRPr="00135731">
              <w:rPr>
                <w:color w:val="auto"/>
                <w:highlight w:val="red"/>
              </w:rPr>
              <w:t xml:space="preserve">49 </w:t>
            </w:r>
            <w:r w:rsidRPr="00135731">
              <w:rPr>
                <w:color w:val="auto"/>
                <w:highlight w:val="red"/>
              </w:rPr>
              <w:t>ML</w:t>
            </w:r>
            <w:r w:rsidRPr="00D16B88">
              <w:rPr>
                <w:color w:val="auto"/>
              </w:rPr>
              <w:t>.</w:t>
            </w:r>
            <w:commentRangeEnd w:id="388"/>
            <w:r w:rsidR="003B0328">
              <w:rPr>
                <w:rStyle w:val="CommentReference"/>
                <w:color w:val="231F20" w:themeColor="text1"/>
              </w:rPr>
              <w:commentReference w:id="388"/>
            </w:r>
            <w:commentRangeEnd w:id="389"/>
            <w:r w:rsidR="003B0328">
              <w:rPr>
                <w:rStyle w:val="CommentReference"/>
                <w:color w:val="231F20" w:themeColor="text1"/>
              </w:rPr>
              <w:commentReference w:id="389"/>
            </w:r>
            <w:commentRangeEnd w:id="390"/>
            <w:r w:rsidR="006746EA">
              <w:rPr>
                <w:rStyle w:val="CommentReference"/>
                <w:color w:val="231F20" w:themeColor="text1"/>
              </w:rPr>
              <w:commentReference w:id="390"/>
            </w:r>
            <w:commentRangeEnd w:id="391"/>
            <w:r w:rsidR="00CE3E34">
              <w:rPr>
                <w:rStyle w:val="CommentReference"/>
                <w:color w:val="231F20" w:themeColor="text1"/>
              </w:rPr>
              <w:commentReference w:id="391"/>
            </w:r>
            <w:commentRangeEnd w:id="392"/>
            <w:r w:rsidR="00CE3E34">
              <w:rPr>
                <w:rStyle w:val="CommentReference"/>
                <w:color w:val="231F20" w:themeColor="text1"/>
              </w:rPr>
              <w:commentReference w:id="392"/>
            </w:r>
          </w:p>
          <w:p w14:paraId="17ED6A8C" w14:textId="77777777" w:rsidR="005D3F0F" w:rsidRPr="00D16B88" w:rsidRDefault="005D3F0F" w:rsidP="00D16B88">
            <w:pPr>
              <w:ind w:right="575"/>
              <w:jc w:val="both"/>
              <w:rPr>
                <w:color w:val="auto"/>
              </w:rPr>
            </w:pPr>
          </w:p>
          <w:p w14:paraId="0A1D3DAD" w14:textId="77777777" w:rsidR="005D3F0F" w:rsidRPr="00D16B88" w:rsidRDefault="005D3F0F" w:rsidP="00D16B88">
            <w:pPr>
              <w:pStyle w:val="ListParagraph"/>
              <w:numPr>
                <w:ilvl w:val="0"/>
                <w:numId w:val="22"/>
              </w:numPr>
              <w:spacing w:before="0" w:after="0" w:line="300" w:lineRule="atLeast"/>
              <w:ind w:right="575"/>
              <w:jc w:val="both"/>
              <w:rPr>
                <w:color w:val="auto"/>
              </w:rPr>
            </w:pPr>
            <w:r w:rsidRPr="00D16B88">
              <w:rPr>
                <w:color w:val="auto"/>
              </w:rPr>
              <w:t>Melbourne Water will not issue a licence under section 51(1)(a) or (ba) of the Act in the Plenty River Catchment that will cause any of the allocations caps described in (1) above to be exceeded.</w:t>
            </w:r>
          </w:p>
          <w:p w14:paraId="1ED3CDE5" w14:textId="77777777" w:rsidR="005D3F0F" w:rsidRPr="00D16B88" w:rsidRDefault="005D3F0F" w:rsidP="000D7C9D">
            <w:pPr>
              <w:jc w:val="both"/>
              <w:rPr>
                <w:color w:val="auto"/>
                <w:szCs w:val="20"/>
              </w:rPr>
            </w:pPr>
          </w:p>
        </w:tc>
      </w:tr>
      <w:tr w:rsidR="005D3F0F" w14:paraId="02311E98" w14:textId="77777777" w:rsidTr="00D16B88">
        <w:trPr>
          <w:cantSplit/>
          <w:trHeight w:hRule="exact" w:val="134"/>
        </w:trPr>
        <w:tc>
          <w:tcPr>
            <w:tcW w:w="9624" w:type="dxa"/>
            <w:shd w:val="clear" w:color="auto" w:fill="auto"/>
          </w:tcPr>
          <w:p w14:paraId="00742160" w14:textId="77777777" w:rsidR="005D3F0F" w:rsidRDefault="005D3F0F" w:rsidP="000D7C9D">
            <w:pPr>
              <w:pStyle w:val="Spacer"/>
              <w:ind w:left="1440"/>
              <w:jc w:val="both"/>
            </w:pPr>
          </w:p>
        </w:tc>
      </w:tr>
    </w:tbl>
    <w:p w14:paraId="5D5C5E47" w14:textId="77777777" w:rsidR="005D3F0F" w:rsidRDefault="005D3F0F" w:rsidP="008D48C3">
      <w:pPr>
        <w:jc w:val="both"/>
        <w:rPr>
          <w:szCs w:val="20"/>
        </w:rPr>
      </w:pPr>
    </w:p>
    <w:p w14:paraId="1E251C69" w14:textId="77777777" w:rsidR="000F3C55" w:rsidRPr="000F3C55" w:rsidRDefault="000F3C55" w:rsidP="000F3C55">
      <w:pPr>
        <w:pStyle w:val="BodyText"/>
      </w:pPr>
    </w:p>
    <w:p w14:paraId="0E0015E0" w14:textId="34984C11" w:rsidR="00E171DA" w:rsidRDefault="00E171DA" w:rsidP="008D48C3">
      <w:pPr>
        <w:pStyle w:val="Heading2"/>
        <w:numPr>
          <w:ilvl w:val="1"/>
          <w:numId w:val="16"/>
        </w:numPr>
        <w:rPr>
          <w:color w:val="0092D7" w:themeColor="accent2"/>
        </w:rPr>
      </w:pPr>
      <w:bookmarkStart w:id="395" w:name="_Toc166070660"/>
      <w:r>
        <w:rPr>
          <w:color w:val="0092D7" w:themeColor="accent2"/>
        </w:rPr>
        <w:t>Environmental Flows</w:t>
      </w:r>
      <w:bookmarkEnd w:id="395"/>
    </w:p>
    <w:p w14:paraId="6F190DC2" w14:textId="2BE4D547" w:rsidR="008D48C3" w:rsidRDefault="44C989CC" w:rsidP="008D48C3">
      <w:pPr>
        <w:jc w:val="both"/>
      </w:pPr>
      <w:r>
        <w:t xml:space="preserve">The implementation of minimum environmental flows will be achieved through </w:t>
      </w:r>
      <w:r w:rsidR="007E73AE">
        <w:t>applying</w:t>
      </w:r>
      <w:r>
        <w:t xml:space="preserve"> the existing flow triggers that bans access to extract water.  The minimum flows are based on the recommended environmental flows from the </w:t>
      </w:r>
      <w:r w:rsidR="007931DE">
        <w:t>Assessment of E</w:t>
      </w:r>
      <w:r>
        <w:t>nvironmental flow</w:t>
      </w:r>
      <w:r w:rsidR="007931DE">
        <w:t xml:space="preserve"> Requirements for the Plenty River Catchment </w:t>
      </w:r>
      <w:r>
        <w:t>(</w:t>
      </w:r>
      <w:r w:rsidR="007931DE">
        <w:t>Lieschke et al, 2000</w:t>
      </w:r>
      <w:r w:rsidR="261C5A62">
        <w:t>)</w:t>
      </w:r>
      <w:r>
        <w:t xml:space="preserve">. </w:t>
      </w:r>
    </w:p>
    <w:p w14:paraId="2F31B86C" w14:textId="77777777" w:rsidR="008D48C3" w:rsidRDefault="008D48C3" w:rsidP="008D48C3">
      <w:pPr>
        <w:jc w:val="both"/>
      </w:pPr>
    </w:p>
    <w:p w14:paraId="217CE546" w14:textId="5964930A" w:rsidR="008D48C3" w:rsidRDefault="44C989CC" w:rsidP="008D48C3">
      <w:pPr>
        <w:jc w:val="both"/>
      </w:pPr>
      <w:r>
        <w:t xml:space="preserve">To assist in achieving the minimum environmental flows on a daily basis, a maximum daily volume will be set so that no greater than </w:t>
      </w:r>
      <w:r w:rsidR="00BE3D6F">
        <w:t>five</w:t>
      </w:r>
      <w:r>
        <w:t xml:space="preserve"> percent of the annual volume can be taken.</w:t>
      </w:r>
    </w:p>
    <w:p w14:paraId="1DE20A51" w14:textId="3B1B38C8" w:rsidR="008D48C3" w:rsidRDefault="008D48C3" w:rsidP="008D48C3">
      <w:pPr>
        <w:jc w:val="both"/>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776"/>
      </w:tblGrid>
      <w:tr w:rsidR="008D48C3" w14:paraId="04B090F5" w14:textId="77777777" w:rsidTr="00D16B88">
        <w:trPr>
          <w:cnfStyle w:val="100000000000" w:firstRow="1" w:lastRow="0" w:firstColumn="0" w:lastColumn="0" w:oddVBand="0" w:evenVBand="0" w:oddHBand="0" w:evenHBand="0" w:firstRowFirstColumn="0" w:firstRowLastColumn="0" w:lastRowFirstColumn="0" w:lastRowLastColumn="0"/>
          <w:cantSplit/>
          <w:trHeight w:val="3033"/>
        </w:trPr>
        <w:tc>
          <w:tcPr>
            <w:tcW w:w="9776" w:type="dxa"/>
            <w:shd w:val="solid" w:color="E3F6F9" w:fill="E3F6F9"/>
            <w:tcMar>
              <w:top w:w="100" w:type="dxa"/>
              <w:left w:w="0" w:type="dxa"/>
              <w:bottom w:w="168" w:type="dxa"/>
            </w:tcMar>
          </w:tcPr>
          <w:p w14:paraId="5542E65D" w14:textId="77777777" w:rsidR="008D48C3" w:rsidRPr="001954BA" w:rsidRDefault="008D48C3" w:rsidP="000D7C9D">
            <w:pPr>
              <w:pStyle w:val="HighlightBox"/>
              <w:jc w:val="both"/>
              <w:rPr>
                <w:b/>
              </w:rPr>
            </w:pPr>
            <w:r>
              <w:rPr>
                <w:b/>
              </w:rPr>
              <w:t>Rule 2</w:t>
            </w:r>
            <w:r w:rsidRPr="001954BA">
              <w:rPr>
                <w:b/>
              </w:rPr>
              <w:t xml:space="preserve">: </w:t>
            </w:r>
            <w:r>
              <w:rPr>
                <w:b/>
              </w:rPr>
              <w:t>Maintaining Environmental Flows</w:t>
            </w:r>
          </w:p>
          <w:p w14:paraId="028C67BD" w14:textId="77777777" w:rsidR="008D48C3" w:rsidRDefault="008D48C3" w:rsidP="000D7C9D">
            <w:pPr>
              <w:pStyle w:val="HighlightBox"/>
              <w:jc w:val="both"/>
            </w:pPr>
          </w:p>
          <w:p w14:paraId="5F746AFD" w14:textId="77777777" w:rsidR="008D48C3" w:rsidRDefault="008D48C3" w:rsidP="00D16B88">
            <w:pPr>
              <w:pStyle w:val="HighlightBox"/>
              <w:numPr>
                <w:ilvl w:val="0"/>
                <w:numId w:val="21"/>
              </w:numPr>
              <w:spacing w:before="0" w:after="0"/>
              <w:ind w:right="707"/>
              <w:jc w:val="both"/>
            </w:pPr>
            <w:r>
              <w:t xml:space="preserve">Melbourne Water will </w:t>
            </w:r>
            <w:r>
              <w:rPr>
                <w:szCs w:val="20"/>
              </w:rPr>
              <w:t xml:space="preserve">amend conditions on existing Section 51 licences to ban extraction of water from waterways in the Plenty River catchment when flows fall below the levels outlined in </w:t>
            </w:r>
            <w:r w:rsidRPr="00B2263E">
              <w:t>Appendix 1</w:t>
            </w:r>
            <w:r>
              <w:t>.</w:t>
            </w:r>
          </w:p>
          <w:p w14:paraId="103967FF" w14:textId="77777777" w:rsidR="008D48C3" w:rsidRDefault="008D48C3" w:rsidP="00D16B88">
            <w:pPr>
              <w:pStyle w:val="HighlightBox"/>
              <w:ind w:right="707"/>
              <w:jc w:val="both"/>
            </w:pPr>
          </w:p>
          <w:p w14:paraId="05576454" w14:textId="4B5C71E2" w:rsidR="008D48C3" w:rsidRPr="009824D3" w:rsidRDefault="008D48C3" w:rsidP="00D16B88">
            <w:pPr>
              <w:pStyle w:val="HighlightBox"/>
              <w:numPr>
                <w:ilvl w:val="0"/>
                <w:numId w:val="21"/>
              </w:numPr>
              <w:spacing w:before="0" w:after="0"/>
              <w:ind w:right="707"/>
              <w:jc w:val="both"/>
            </w:pPr>
            <w:r w:rsidRPr="00BE3D6F">
              <w:rPr>
                <w:color w:val="231F20" w:themeColor="text1"/>
              </w:rPr>
              <w:t xml:space="preserve">Melbourne Water will </w:t>
            </w:r>
            <w:r w:rsidRPr="00BE3D6F">
              <w:rPr>
                <w:color w:val="231F20" w:themeColor="text1"/>
                <w:szCs w:val="20"/>
              </w:rPr>
              <w:t xml:space="preserve">amend conditions on existing Section 51 licences to limit the maximum daily volume so that it is not greater than </w:t>
            </w:r>
            <w:r w:rsidR="00BE3D6F" w:rsidRPr="00BE3D6F">
              <w:rPr>
                <w:color w:val="231F20" w:themeColor="text1"/>
                <w:szCs w:val="20"/>
              </w:rPr>
              <w:t>five</w:t>
            </w:r>
            <w:r w:rsidRPr="00BE3D6F">
              <w:rPr>
                <w:color w:val="231F20" w:themeColor="text1"/>
                <w:szCs w:val="20"/>
              </w:rPr>
              <w:t xml:space="preserve"> per cent of the annual volume.</w:t>
            </w:r>
          </w:p>
        </w:tc>
      </w:tr>
      <w:tr w:rsidR="008D48C3" w14:paraId="4BCB2654" w14:textId="77777777" w:rsidTr="00D16B88">
        <w:trPr>
          <w:cantSplit/>
          <w:trHeight w:hRule="exact" w:val="137"/>
        </w:trPr>
        <w:tc>
          <w:tcPr>
            <w:tcW w:w="9776" w:type="dxa"/>
            <w:shd w:val="clear" w:color="auto" w:fill="auto"/>
          </w:tcPr>
          <w:p w14:paraId="04B5C174" w14:textId="77777777" w:rsidR="008D48C3" w:rsidRDefault="008D48C3" w:rsidP="000D7C9D">
            <w:pPr>
              <w:pStyle w:val="Spacer"/>
              <w:jc w:val="both"/>
            </w:pPr>
          </w:p>
        </w:tc>
      </w:tr>
    </w:tbl>
    <w:p w14:paraId="4B8A3E48" w14:textId="77777777" w:rsidR="008D48C3" w:rsidRDefault="008D48C3" w:rsidP="008D48C3">
      <w:pPr>
        <w:jc w:val="both"/>
      </w:pPr>
    </w:p>
    <w:p w14:paraId="33E7977D" w14:textId="0B625D8E" w:rsidR="00BE3D6F" w:rsidRDefault="44C989CC" w:rsidP="00BE3D6F">
      <w:pPr>
        <w:jc w:val="both"/>
      </w:pPr>
      <w:r w:rsidRPr="00E0161A">
        <w:t>The status of environmental flows for the catchment along with the str</w:t>
      </w:r>
      <w:r w:rsidR="2A6ED096" w:rsidRPr="00E0161A">
        <w:t xml:space="preserve">eamflow data will be </w:t>
      </w:r>
      <w:r w:rsidRPr="00E0161A">
        <w:t xml:space="preserve">updated daily on the Melbourne Water website at </w:t>
      </w:r>
      <w:hyperlink r:id="rId33">
        <w:r w:rsidRPr="00E0161A">
          <w:rPr>
            <w:rStyle w:val="Hyperlink"/>
            <w:rFonts w:eastAsia="Cambria"/>
          </w:rPr>
          <w:t>www.melbournewater.com.au/diverters</w:t>
        </w:r>
      </w:hyperlink>
      <w:r w:rsidRPr="00E0161A">
        <w:t xml:space="preserve"> </w:t>
      </w:r>
      <w:r w:rsidR="2A6ED096" w:rsidRPr="00E0161A">
        <w:t>or</w:t>
      </w:r>
      <w:r w:rsidRPr="00E0161A">
        <w:t xml:space="preserve"> available by calling Melbourne Water on 131 722.  The website will communicate the applicable status of bans, status of restriction if applicable, current catchment warning level, daily </w:t>
      </w:r>
      <w:r w:rsidR="2C98C01A" w:rsidRPr="00E0161A">
        <w:t>streamflow</w:t>
      </w:r>
      <w:r>
        <w:t xml:space="preserve"> and 7-day average </w:t>
      </w:r>
      <w:r w:rsidR="2790283D">
        <w:t>streamflow</w:t>
      </w:r>
      <w:r>
        <w:t xml:space="preserve">. </w:t>
      </w:r>
      <w:r w:rsidR="00F5698F">
        <w:t xml:space="preserve">It is a condition of their licence that licence holders check this website prior to taking any </w:t>
      </w:r>
      <w:commentRangeStart w:id="396"/>
      <w:r w:rsidR="00F5698F">
        <w:t>water</w:t>
      </w:r>
      <w:commentRangeEnd w:id="396"/>
      <w:r w:rsidR="00F5698F">
        <w:rPr>
          <w:rStyle w:val="CommentReference"/>
        </w:rPr>
        <w:commentReference w:id="396"/>
      </w:r>
      <w:r w:rsidR="00F5698F">
        <w:t xml:space="preserve">. </w:t>
      </w:r>
      <w:bookmarkStart w:id="397" w:name="_Toc414960341"/>
      <w:bookmarkStart w:id="398" w:name="_Toc444515340"/>
    </w:p>
    <w:p w14:paraId="30222E44" w14:textId="77777777" w:rsidR="00BE3D6F" w:rsidRDefault="00BE3D6F" w:rsidP="00BE3D6F">
      <w:pPr>
        <w:jc w:val="both"/>
      </w:pPr>
    </w:p>
    <w:p w14:paraId="3453E541" w14:textId="2A80F420" w:rsidR="00E171DA" w:rsidRDefault="00E171DA" w:rsidP="00BE3D6F">
      <w:pPr>
        <w:jc w:val="both"/>
        <w:rPr>
          <w:color w:val="0092D7" w:themeColor="accent2"/>
        </w:rPr>
      </w:pPr>
      <w:r w:rsidRPr="00E171DA">
        <w:rPr>
          <w:color w:val="0092D7" w:themeColor="accent2"/>
        </w:rPr>
        <w:t>Restrictions/rosters</w:t>
      </w:r>
      <w:bookmarkEnd w:id="397"/>
      <w:bookmarkEnd w:id="398"/>
    </w:p>
    <w:p w14:paraId="011703BF" w14:textId="77777777" w:rsidR="005D3F0F" w:rsidRDefault="005D3F0F" w:rsidP="005D3F0F">
      <w:pPr>
        <w:jc w:val="both"/>
      </w:pPr>
      <w:r w:rsidRPr="00B2263E">
        <w:t xml:space="preserve">Melbourne Water may, from time to time, prepare and implement rosters or restrictions or other arrangements for taking and using water, in accordance with the principles specified in </w:t>
      </w:r>
      <w:r w:rsidRPr="005D3F0F">
        <w:rPr>
          <w:rFonts w:cs="Verdana"/>
          <w:color w:val="000000"/>
          <w:szCs w:val="20"/>
        </w:rPr>
        <w:t>Melbourne Water Drought Response Plan for Licensed Water Users.</w:t>
      </w:r>
    </w:p>
    <w:p w14:paraId="118EAEE8" w14:textId="77777777" w:rsidR="00E171DA" w:rsidRPr="00E171DA" w:rsidRDefault="00E171DA" w:rsidP="00E171DA">
      <w:pPr>
        <w:pStyle w:val="Heading2"/>
        <w:keepLines w:val="0"/>
        <w:spacing w:before="304" w:after="114" w:line="300" w:lineRule="atLeast"/>
        <w:jc w:val="both"/>
        <w:rPr>
          <w:color w:val="0092D7" w:themeColor="accent2"/>
        </w:rPr>
      </w:pPr>
      <w:bookmarkStart w:id="399" w:name="_Toc414960342"/>
      <w:bookmarkStart w:id="400" w:name="_Toc444515341"/>
      <w:bookmarkStart w:id="401" w:name="_Toc166070661"/>
      <w:r w:rsidRPr="00E171DA">
        <w:rPr>
          <w:color w:val="0092D7" w:themeColor="accent2"/>
        </w:rPr>
        <w:t>3.4 Surface Water Licences</w:t>
      </w:r>
      <w:bookmarkEnd w:id="399"/>
      <w:bookmarkEnd w:id="400"/>
      <w:bookmarkEnd w:id="401"/>
    </w:p>
    <w:p w14:paraId="29D8A7EA" w14:textId="7C0823B3" w:rsidR="00E171DA" w:rsidRDefault="00E171DA" w:rsidP="00E171DA">
      <w:pPr>
        <w:pStyle w:val="Heading3"/>
        <w:rPr>
          <w:color w:val="0092D7" w:themeColor="accent2"/>
        </w:rPr>
      </w:pPr>
      <w:bookmarkStart w:id="402" w:name="_Toc166070662"/>
      <w:r w:rsidRPr="00E171DA">
        <w:rPr>
          <w:color w:val="0092D7" w:themeColor="accent2"/>
        </w:rPr>
        <w:t>3.4.1 New Licences</w:t>
      </w:r>
      <w:bookmarkEnd w:id="402"/>
    </w:p>
    <w:p w14:paraId="32086092" w14:textId="2ED5A1F6" w:rsidR="005D3F0F" w:rsidRDefault="00F8305A" w:rsidP="005D3F0F">
      <w:pPr>
        <w:jc w:val="both"/>
      </w:pPr>
      <w:commentRangeStart w:id="403"/>
      <w:commentRangeStart w:id="404"/>
      <w:commentRangeStart w:id="405"/>
      <w:r w:rsidRPr="00365830">
        <w:rPr>
          <w:highlight w:val="red"/>
        </w:rPr>
        <w:t xml:space="preserve">No new licences </w:t>
      </w:r>
      <w:del w:id="406" w:author="James Burkitt" w:date="2024-06-03T13:49:00Z">
        <w:r w:rsidRPr="00365830" w:rsidDel="00CE3E34">
          <w:rPr>
            <w:highlight w:val="red"/>
          </w:rPr>
          <w:delText xml:space="preserve">are to </w:delText>
        </w:r>
      </w:del>
      <w:ins w:id="407" w:author="James Burkitt" w:date="2024-06-03T13:49:00Z">
        <w:r w:rsidR="00CE3E34">
          <w:rPr>
            <w:highlight w:val="red"/>
          </w:rPr>
          <w:t xml:space="preserve">will </w:t>
        </w:r>
      </w:ins>
      <w:r w:rsidRPr="00365830">
        <w:rPr>
          <w:highlight w:val="red"/>
        </w:rPr>
        <w:t>be issued under this plan</w:t>
      </w:r>
      <w:ins w:id="408" w:author="James Burkitt" w:date="2024-06-03T13:49:00Z">
        <w:r w:rsidR="00CE3E34">
          <w:rPr>
            <w:highlight w:val="red"/>
          </w:rPr>
          <w:t xml:space="preserve"> that will cause </w:t>
        </w:r>
      </w:ins>
      <w:ins w:id="409" w:author="James Burkitt" w:date="2024-06-03T13:50:00Z">
        <w:r w:rsidR="00CE3E34">
          <w:rPr>
            <w:highlight w:val="red"/>
          </w:rPr>
          <w:t>an</w:t>
        </w:r>
      </w:ins>
      <w:ins w:id="410" w:author="James Burkitt" w:date="2024-06-03T13:49:00Z">
        <w:r w:rsidR="00CE3E34">
          <w:rPr>
            <w:highlight w:val="red"/>
          </w:rPr>
          <w:t xml:space="preserve"> allocation cap to be exceeded</w:t>
        </w:r>
      </w:ins>
      <w:r w:rsidR="2A6ED096" w:rsidRPr="00365830">
        <w:rPr>
          <w:highlight w:val="red"/>
        </w:rPr>
        <w:t xml:space="preserve">. </w:t>
      </w:r>
      <w:commentRangeEnd w:id="403"/>
      <w:r w:rsidR="00C15992" w:rsidRPr="00365830">
        <w:rPr>
          <w:rStyle w:val="CommentReference"/>
          <w:highlight w:val="red"/>
        </w:rPr>
        <w:commentReference w:id="403"/>
      </w:r>
      <w:commentRangeEnd w:id="404"/>
      <w:r w:rsidR="00365830">
        <w:rPr>
          <w:rStyle w:val="CommentReference"/>
        </w:rPr>
        <w:commentReference w:id="404"/>
      </w:r>
      <w:commentRangeEnd w:id="405"/>
      <w:r w:rsidR="00936E8E">
        <w:rPr>
          <w:rStyle w:val="CommentReference"/>
        </w:rPr>
        <w:commentReference w:id="405"/>
      </w:r>
    </w:p>
    <w:p w14:paraId="77AE873C" w14:textId="02423EDB" w:rsidR="0068700B" w:rsidRDefault="0068700B" w:rsidP="0068700B">
      <w:pPr>
        <w:pStyle w:val="Heading3"/>
        <w:rPr>
          <w:color w:val="0092D7" w:themeColor="accent2"/>
        </w:rPr>
      </w:pPr>
      <w:bookmarkStart w:id="411" w:name="_Toc166070663"/>
      <w:r w:rsidRPr="0068700B">
        <w:rPr>
          <w:color w:val="0092D7" w:themeColor="accent2"/>
        </w:rPr>
        <w:t>3.4.2 Trades and Transfers</w:t>
      </w:r>
      <w:bookmarkEnd w:id="411"/>
    </w:p>
    <w:p w14:paraId="3BD5F545" w14:textId="1C1D722B" w:rsidR="005D3F0F" w:rsidRDefault="005D3F0F" w:rsidP="005D3F0F">
      <w:pPr>
        <w:jc w:val="both"/>
      </w:pPr>
      <w:r w:rsidRPr="00785998">
        <w:t xml:space="preserve">As no more new licences are being issued in the </w:t>
      </w:r>
      <w:r>
        <w:t>Plenty River catchment</w:t>
      </w:r>
      <w:r w:rsidRPr="00785998">
        <w:t xml:space="preserve">, licence transfers </w:t>
      </w:r>
      <w:r>
        <w:t xml:space="preserve">are the only mechanism to obtain water and </w:t>
      </w:r>
      <w:r w:rsidRPr="00785998">
        <w:t>promote water use efficiency</w:t>
      </w:r>
      <w:r>
        <w:t xml:space="preserve"> </w:t>
      </w:r>
      <w:r w:rsidRPr="00785998">
        <w:t>by establishing a market to sell unused entitlements and provide</w:t>
      </w:r>
      <w:r>
        <w:t xml:space="preserve"> </w:t>
      </w:r>
      <w:r w:rsidRPr="00785998">
        <w:t>access to water.</w:t>
      </w:r>
      <w:r>
        <w:t xml:space="preserve"> </w:t>
      </w:r>
      <w:r w:rsidRPr="00785998">
        <w:t>However, transfers also have the potential to increase the</w:t>
      </w:r>
      <w:r>
        <w:t xml:space="preserve"> </w:t>
      </w:r>
      <w:r w:rsidRPr="00785998">
        <w:t>overall water use, as unused licences become active.</w:t>
      </w:r>
      <w:r>
        <w:t xml:space="preserve">  </w:t>
      </w:r>
    </w:p>
    <w:p w14:paraId="30B1A3A1" w14:textId="62E580CA" w:rsidR="007E73AE" w:rsidRDefault="007E73AE" w:rsidP="005D3F0F">
      <w:pPr>
        <w:jc w:val="both"/>
      </w:pPr>
    </w:p>
    <w:p w14:paraId="198ABAF3" w14:textId="6F4D5518" w:rsidR="007E73AE" w:rsidRDefault="00E0161A" w:rsidP="005D3F0F">
      <w:pPr>
        <w:jc w:val="both"/>
        <w:rPr>
          <w:ins w:id="412" w:author="James Burkitt" w:date="2024-05-14T09:20:00Z"/>
        </w:rPr>
      </w:pPr>
      <w:r>
        <w:t xml:space="preserve">Any application for an upstream trade or transfer may be considered in line with </w:t>
      </w:r>
      <w:r w:rsidR="00684F8A">
        <w:t xml:space="preserve">the current </w:t>
      </w:r>
      <w:r>
        <w:t xml:space="preserve">state policy and subject to </w:t>
      </w:r>
      <w:r w:rsidR="00684F8A">
        <w:t>investigation for potential impacts to existing water user reliability of supply and the environment.</w:t>
      </w:r>
    </w:p>
    <w:p w14:paraId="04C6676B" w14:textId="77777777" w:rsidR="00067C26" w:rsidRDefault="00067C26" w:rsidP="005D3F0F">
      <w:pPr>
        <w:jc w:val="both"/>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923"/>
      </w:tblGrid>
      <w:tr w:rsidR="005D3F0F" w14:paraId="779AD79B" w14:textId="77777777" w:rsidTr="00D16B88">
        <w:trPr>
          <w:cnfStyle w:val="100000000000" w:firstRow="1" w:lastRow="0" w:firstColumn="0" w:lastColumn="0" w:oddVBand="0" w:evenVBand="0" w:oddHBand="0" w:evenHBand="0" w:firstRowFirstColumn="0" w:firstRowLastColumn="0" w:lastRowFirstColumn="0" w:lastRowLastColumn="0"/>
          <w:cantSplit/>
        </w:trPr>
        <w:tc>
          <w:tcPr>
            <w:tcW w:w="9923" w:type="dxa"/>
            <w:shd w:val="solid" w:color="E3F6F9" w:fill="E3F6F9"/>
            <w:tcMar>
              <w:top w:w="100" w:type="dxa"/>
              <w:left w:w="0" w:type="dxa"/>
              <w:bottom w:w="168" w:type="dxa"/>
            </w:tcMar>
          </w:tcPr>
          <w:p w14:paraId="3F3B6407" w14:textId="77777777" w:rsidR="005D3F0F" w:rsidRPr="00D16B88" w:rsidRDefault="005D3F0F" w:rsidP="00D16B88">
            <w:pPr>
              <w:ind w:right="574"/>
              <w:jc w:val="both"/>
              <w:rPr>
                <w:b/>
                <w:color w:val="auto"/>
              </w:rPr>
            </w:pPr>
            <w:r w:rsidRPr="00D16B88">
              <w:rPr>
                <w:b/>
                <w:color w:val="auto"/>
              </w:rPr>
              <w:t>Rule 3: Trades and Transfers of surface water entitlements</w:t>
            </w:r>
          </w:p>
          <w:p w14:paraId="64794698" w14:textId="77777777" w:rsidR="005D3F0F" w:rsidRPr="00D16B88" w:rsidRDefault="005D3F0F" w:rsidP="00D16B88">
            <w:pPr>
              <w:ind w:right="574"/>
              <w:jc w:val="both"/>
              <w:rPr>
                <w:color w:val="auto"/>
              </w:rPr>
            </w:pPr>
          </w:p>
          <w:p w14:paraId="1B961E32" w14:textId="77777777" w:rsidR="005D3F0F" w:rsidRPr="00D16B88" w:rsidRDefault="005D3F0F" w:rsidP="00D16B88">
            <w:pPr>
              <w:pStyle w:val="ListParagraph"/>
              <w:numPr>
                <w:ilvl w:val="0"/>
                <w:numId w:val="24"/>
              </w:numPr>
              <w:spacing w:before="0" w:after="0" w:line="300" w:lineRule="atLeast"/>
              <w:ind w:right="574"/>
              <w:jc w:val="both"/>
              <w:rPr>
                <w:color w:val="auto"/>
              </w:rPr>
            </w:pPr>
            <w:r w:rsidRPr="00D16B88">
              <w:rPr>
                <w:color w:val="auto"/>
              </w:rPr>
              <w:t>Melbourne Water may approve a trade or transfer of a licence under section 62 of the Act provided that relevant matters under section 53 of Act have been considered and that the following conditions are satisfied:</w:t>
            </w:r>
          </w:p>
          <w:p w14:paraId="691129FF" w14:textId="77777777" w:rsidR="005D3F0F" w:rsidRPr="00D16B88" w:rsidRDefault="005D3F0F" w:rsidP="00D16B88">
            <w:pPr>
              <w:ind w:right="574"/>
              <w:jc w:val="both"/>
              <w:rPr>
                <w:color w:val="auto"/>
              </w:rPr>
            </w:pPr>
          </w:p>
          <w:p w14:paraId="52850090" w14:textId="77777777" w:rsidR="005D3F0F" w:rsidRPr="00D16B88" w:rsidRDefault="005D3F0F" w:rsidP="00D16B88">
            <w:pPr>
              <w:pStyle w:val="ListParagraph"/>
              <w:numPr>
                <w:ilvl w:val="1"/>
                <w:numId w:val="24"/>
              </w:numPr>
              <w:spacing w:before="0" w:after="0" w:line="300" w:lineRule="atLeast"/>
              <w:ind w:right="574"/>
              <w:jc w:val="both"/>
              <w:rPr>
                <w:color w:val="auto"/>
              </w:rPr>
            </w:pPr>
            <w:r w:rsidRPr="00D16B88">
              <w:rPr>
                <w:color w:val="auto"/>
              </w:rPr>
              <w:t>The issuing of the licence will not result in the allocation limits specified in Rule 1 being exceeded.</w:t>
            </w:r>
          </w:p>
          <w:p w14:paraId="537387DA" w14:textId="77777777" w:rsidR="005D3F0F" w:rsidRPr="00D16B88" w:rsidRDefault="005D3F0F" w:rsidP="00D16B88">
            <w:pPr>
              <w:ind w:right="574"/>
              <w:jc w:val="both"/>
              <w:rPr>
                <w:color w:val="auto"/>
              </w:rPr>
            </w:pPr>
          </w:p>
          <w:p w14:paraId="4639B4FE" w14:textId="234EF025" w:rsidR="005D3F0F" w:rsidRPr="00D16B88" w:rsidRDefault="005D3F0F" w:rsidP="00D16B88">
            <w:pPr>
              <w:pStyle w:val="ListParagraph"/>
              <w:numPr>
                <w:ilvl w:val="1"/>
                <w:numId w:val="24"/>
              </w:numPr>
              <w:spacing w:before="0" w:after="0" w:line="300" w:lineRule="atLeast"/>
              <w:ind w:right="574"/>
              <w:jc w:val="both"/>
              <w:rPr>
                <w:color w:val="auto"/>
              </w:rPr>
            </w:pPr>
            <w:r w:rsidRPr="00D16B88">
              <w:rPr>
                <w:color w:val="auto"/>
              </w:rPr>
              <w:t xml:space="preserve">For upstream trades/transfers: </w:t>
            </w:r>
          </w:p>
          <w:p w14:paraId="0B3DD2F3" w14:textId="77777777" w:rsidR="00684F8A" w:rsidRPr="00D16B88" w:rsidRDefault="005D3F0F" w:rsidP="00D16B88">
            <w:pPr>
              <w:pStyle w:val="ListParagraph"/>
              <w:numPr>
                <w:ilvl w:val="2"/>
                <w:numId w:val="24"/>
              </w:numPr>
              <w:spacing w:before="0" w:after="0" w:line="300" w:lineRule="atLeast"/>
              <w:ind w:right="574"/>
              <w:jc w:val="both"/>
              <w:rPr>
                <w:color w:val="auto"/>
              </w:rPr>
            </w:pPr>
            <w:r w:rsidRPr="00D16B88">
              <w:rPr>
                <w:color w:val="auto"/>
              </w:rPr>
              <w:t>The conditions on the licence are amended so that water may only be taken or collected during the winter-fill period</w:t>
            </w:r>
            <w:r w:rsidR="00684F8A" w:rsidRPr="00D16B88">
              <w:rPr>
                <w:color w:val="auto"/>
              </w:rPr>
              <w:t>.</w:t>
            </w:r>
          </w:p>
          <w:p w14:paraId="2EE14FE9" w14:textId="2362506A" w:rsidR="005D3F0F" w:rsidRPr="00D16B88" w:rsidRDefault="00684F8A" w:rsidP="00D16B88">
            <w:pPr>
              <w:pStyle w:val="ListParagraph"/>
              <w:numPr>
                <w:ilvl w:val="2"/>
                <w:numId w:val="24"/>
              </w:numPr>
              <w:spacing w:before="0" w:after="0" w:line="300" w:lineRule="atLeast"/>
              <w:ind w:right="574"/>
              <w:jc w:val="both"/>
              <w:rPr>
                <w:color w:val="auto"/>
              </w:rPr>
            </w:pPr>
            <w:r w:rsidRPr="00D16B88">
              <w:rPr>
                <w:color w:val="auto"/>
              </w:rPr>
              <w:t xml:space="preserve">Will be considered according to current state policy and subject to </w:t>
            </w:r>
            <w:r w:rsidR="00067C26">
              <w:rPr>
                <w:color w:val="auto"/>
              </w:rPr>
              <w:t xml:space="preserve">assessment </w:t>
            </w:r>
            <w:r w:rsidRPr="00D16B88">
              <w:rPr>
                <w:color w:val="auto"/>
              </w:rPr>
              <w:t>for potential impacts to existing water user reliability of supply and the environment.</w:t>
            </w:r>
          </w:p>
          <w:p w14:paraId="14C37D1B" w14:textId="77777777" w:rsidR="005D3F0F" w:rsidRPr="00D16B88" w:rsidRDefault="005D3F0F" w:rsidP="00D16B88">
            <w:pPr>
              <w:ind w:right="574"/>
              <w:jc w:val="both"/>
              <w:rPr>
                <w:color w:val="auto"/>
              </w:rPr>
            </w:pPr>
          </w:p>
          <w:p w14:paraId="2AA33805" w14:textId="53084C79" w:rsidR="005D3F0F" w:rsidRPr="00D16B88" w:rsidRDefault="005D3F0F" w:rsidP="00D16B88">
            <w:pPr>
              <w:pStyle w:val="ListParagraph"/>
              <w:numPr>
                <w:ilvl w:val="1"/>
                <w:numId w:val="24"/>
              </w:numPr>
              <w:spacing w:before="0" w:after="0" w:line="300" w:lineRule="atLeast"/>
              <w:ind w:right="574"/>
              <w:jc w:val="both"/>
              <w:rPr>
                <w:color w:val="auto"/>
              </w:rPr>
            </w:pPr>
            <w:r w:rsidRPr="00D16B88">
              <w:rPr>
                <w:color w:val="auto"/>
              </w:rPr>
              <w:t>For downstream trades/transfers:</w:t>
            </w:r>
          </w:p>
          <w:p w14:paraId="21EB3988" w14:textId="300708D7" w:rsidR="004F38D5" w:rsidRPr="004F38D5" w:rsidRDefault="00684F8A" w:rsidP="004F38D5">
            <w:pPr>
              <w:pStyle w:val="ListParagraph"/>
              <w:numPr>
                <w:ilvl w:val="2"/>
                <w:numId w:val="24"/>
              </w:numPr>
              <w:spacing w:line="300" w:lineRule="atLeast"/>
              <w:ind w:right="574"/>
              <w:rPr>
                <w:ins w:id="413" w:author="James Burkitt" w:date="2024-06-03T13:55:00Z"/>
                <w:color w:val="auto"/>
              </w:rPr>
            </w:pPr>
            <w:del w:id="414" w:author="James Burkitt" w:date="2024-06-03T13:53:00Z">
              <w:r w:rsidRPr="00D16B88" w:rsidDel="004F38D5">
                <w:rPr>
                  <w:color w:val="auto"/>
                </w:rPr>
                <w:delText>A</w:delText>
              </w:r>
              <w:r w:rsidR="005D3F0F" w:rsidRPr="00D16B88" w:rsidDel="004F38D5">
                <w:rPr>
                  <w:color w:val="auto"/>
                </w:rPr>
                <w:delText xml:space="preserve">mend the </w:delText>
              </w:r>
            </w:del>
            <w:del w:id="415" w:author="James Burkitt" w:date="2024-06-03T13:55:00Z">
              <w:r w:rsidR="005D3F0F" w:rsidRPr="00D16B88" w:rsidDel="004F38D5">
                <w:rPr>
                  <w:color w:val="auto"/>
                </w:rPr>
                <w:delText xml:space="preserve">conditions </w:delText>
              </w:r>
            </w:del>
            <w:ins w:id="416" w:author="James Burkitt" w:date="2024-06-03T13:55:00Z">
              <w:r w:rsidR="004F38D5" w:rsidRPr="004F38D5">
                <w:rPr>
                  <w:color w:val="auto"/>
                </w:rPr>
                <w:t>licence conditions should be amended to only allow take during winter fill period, to be ass</w:t>
              </w:r>
              <w:r w:rsidR="004F38D5">
                <w:rPr>
                  <w:color w:val="auto"/>
                </w:rPr>
                <w:t>essed based on each application.</w:t>
              </w:r>
            </w:ins>
          </w:p>
          <w:p w14:paraId="35E6F03B" w14:textId="404D6958" w:rsidR="005D3F0F" w:rsidRPr="00684F8A" w:rsidRDefault="005D3F0F" w:rsidP="00D16B88">
            <w:pPr>
              <w:pStyle w:val="ListParagraph"/>
              <w:numPr>
                <w:ilvl w:val="2"/>
                <w:numId w:val="24"/>
              </w:numPr>
              <w:spacing w:before="0" w:after="0" w:line="300" w:lineRule="atLeast"/>
              <w:ind w:right="574"/>
            </w:pPr>
            <w:del w:id="417" w:author="James Burkitt" w:date="2024-06-03T13:55:00Z">
              <w:r w:rsidRPr="00D16B88" w:rsidDel="004F38D5">
                <w:rPr>
                  <w:color w:val="auto"/>
                </w:rPr>
                <w:delText>of the licence as necessary to ensure that water may only be taken or collected</w:delText>
              </w:r>
              <w:r w:rsidR="00684F8A" w:rsidRPr="00D16B88" w:rsidDel="004F38D5">
                <w:rPr>
                  <w:color w:val="auto"/>
                </w:rPr>
                <w:delText xml:space="preserve"> during the winter-fill </w:delText>
              </w:r>
              <w:commentRangeStart w:id="418"/>
              <w:commentRangeStart w:id="419"/>
              <w:commentRangeStart w:id="420"/>
              <w:r w:rsidR="00684F8A" w:rsidRPr="00D16B88" w:rsidDel="004F38D5">
                <w:rPr>
                  <w:color w:val="auto"/>
                </w:rPr>
                <w:delText>period</w:delText>
              </w:r>
              <w:commentRangeEnd w:id="418"/>
              <w:r w:rsidR="005639E5" w:rsidDel="004F38D5">
                <w:rPr>
                  <w:rStyle w:val="CommentReference"/>
                  <w:color w:val="231F20" w:themeColor="text1"/>
                </w:rPr>
                <w:commentReference w:id="418"/>
              </w:r>
              <w:commentRangeEnd w:id="419"/>
              <w:r w:rsidR="005622A2" w:rsidDel="004F38D5">
                <w:rPr>
                  <w:rStyle w:val="CommentReference"/>
                  <w:color w:val="231F20" w:themeColor="text1"/>
                </w:rPr>
                <w:commentReference w:id="419"/>
              </w:r>
              <w:commentRangeEnd w:id="420"/>
              <w:r w:rsidR="00156F80" w:rsidDel="004F38D5">
                <w:rPr>
                  <w:rStyle w:val="CommentReference"/>
                  <w:color w:val="231F20" w:themeColor="text1"/>
                </w:rPr>
                <w:commentReference w:id="420"/>
              </w:r>
            </w:del>
            <w:del w:id="421" w:author="James Burkitt" w:date="2024-05-22T14:18:00Z">
              <w:r w:rsidR="00684F8A" w:rsidRPr="00D16B88" w:rsidDel="00C15992">
                <w:rPr>
                  <w:color w:val="auto"/>
                </w:rPr>
                <w:delText>.</w:delText>
              </w:r>
              <w:r w:rsidRPr="00D16B88" w:rsidDel="00C15992">
                <w:rPr>
                  <w:strike/>
                  <w:color w:val="auto"/>
                </w:rPr>
                <w:br/>
              </w:r>
            </w:del>
          </w:p>
        </w:tc>
      </w:tr>
      <w:tr w:rsidR="005D3F0F" w14:paraId="767EBF03" w14:textId="77777777" w:rsidTr="00D16B88">
        <w:trPr>
          <w:cantSplit/>
          <w:trHeight w:hRule="exact" w:val="136"/>
        </w:trPr>
        <w:tc>
          <w:tcPr>
            <w:tcW w:w="9923" w:type="dxa"/>
            <w:shd w:val="clear" w:color="auto" w:fill="auto"/>
          </w:tcPr>
          <w:p w14:paraId="0A4E3CCA" w14:textId="2B67C334" w:rsidR="005D3F0F" w:rsidRPr="009643EC" w:rsidRDefault="0038005B" w:rsidP="000D7C9D">
            <w:pPr>
              <w:ind w:left="720"/>
              <w:jc w:val="both"/>
            </w:pPr>
            <w:r>
              <w:t xml:space="preserve">    </w:t>
            </w:r>
          </w:p>
        </w:tc>
      </w:tr>
      <w:tr w:rsidR="005D3F0F" w14:paraId="09634624" w14:textId="77777777" w:rsidTr="00D16B88">
        <w:trPr>
          <w:cnfStyle w:val="000000010000" w:firstRow="0" w:lastRow="0" w:firstColumn="0" w:lastColumn="0" w:oddVBand="0" w:evenVBand="0" w:oddHBand="0" w:evenHBand="1" w:firstRowFirstColumn="0" w:firstRowLastColumn="0" w:lastRowFirstColumn="0" w:lastRowLastColumn="0"/>
          <w:cantSplit/>
          <w:trHeight w:hRule="exact" w:val="136"/>
        </w:trPr>
        <w:tc>
          <w:tcPr>
            <w:tcW w:w="9923" w:type="dxa"/>
            <w:shd w:val="clear" w:color="auto" w:fill="auto"/>
          </w:tcPr>
          <w:p w14:paraId="7772C7AE" w14:textId="77777777" w:rsidR="005D3F0F" w:rsidRDefault="005D3F0F" w:rsidP="005D3F0F">
            <w:pPr>
              <w:pStyle w:val="Spacer"/>
              <w:numPr>
                <w:ilvl w:val="0"/>
                <w:numId w:val="23"/>
              </w:numPr>
              <w:spacing w:before="0" w:after="0"/>
              <w:jc w:val="both"/>
            </w:pPr>
          </w:p>
        </w:tc>
      </w:tr>
    </w:tbl>
    <w:p w14:paraId="4271FB4D" w14:textId="77777777" w:rsidR="005D3F0F" w:rsidRPr="005D3F0F" w:rsidRDefault="005D3F0F" w:rsidP="005D3F0F">
      <w:pPr>
        <w:pStyle w:val="BodyText"/>
      </w:pPr>
    </w:p>
    <w:p w14:paraId="7D86F0B8" w14:textId="6FC84A83" w:rsidR="0068700B" w:rsidRDefault="76115C44" w:rsidP="0068700B">
      <w:pPr>
        <w:pStyle w:val="Heading3"/>
        <w:rPr>
          <w:color w:val="0092D7" w:themeColor="accent2"/>
        </w:rPr>
      </w:pPr>
      <w:bookmarkStart w:id="422" w:name="_Toc166070664"/>
      <w:r w:rsidRPr="5F0C6E54">
        <w:rPr>
          <w:color w:val="0092D7" w:themeColor="accent2"/>
        </w:rPr>
        <w:t>3.4.3 New Dams</w:t>
      </w:r>
      <w:bookmarkEnd w:id="422"/>
    </w:p>
    <w:p w14:paraId="1D148AB2" w14:textId="311440EB" w:rsidR="000D7C9D" w:rsidRPr="00662B0A" w:rsidRDefault="000D7C9D" w:rsidP="000D7C9D">
      <w:pPr>
        <w:jc w:val="both"/>
      </w:pPr>
      <w:r w:rsidRPr="00662B0A">
        <w:t xml:space="preserve">The Act defines a private dam </w:t>
      </w:r>
      <w:r w:rsidR="00662B0A">
        <w:t xml:space="preserve">as </w:t>
      </w:r>
      <w:r w:rsidR="00662B0A" w:rsidRPr="00662B0A">
        <w:rPr>
          <w:i/>
        </w:rPr>
        <w:t>‘</w:t>
      </w:r>
      <w:r w:rsidRPr="00662B0A">
        <w:rPr>
          <w:i/>
        </w:rPr>
        <w:t>anything in which by means of an excavation, a bank, a barrier or other works water is collected, stored or concentrated</w:t>
      </w:r>
      <w:r w:rsidR="00662B0A" w:rsidRPr="00662B0A">
        <w:rPr>
          <w:i/>
        </w:rPr>
        <w:t>’</w:t>
      </w:r>
      <w:r w:rsidRPr="00662B0A">
        <w:t xml:space="preserve"> but </w:t>
      </w:r>
      <w:r w:rsidRPr="00662B0A">
        <w:rPr>
          <w:b/>
          <w:bCs/>
        </w:rPr>
        <w:t xml:space="preserve">does not </w:t>
      </w:r>
      <w:r w:rsidRPr="00662B0A">
        <w:t>include:</w:t>
      </w:r>
    </w:p>
    <w:p w14:paraId="381985D0" w14:textId="77777777" w:rsidR="000D7C9D" w:rsidRPr="00662B0A" w:rsidRDefault="000D7C9D" w:rsidP="000D7C9D">
      <w:pPr>
        <w:jc w:val="both"/>
      </w:pPr>
    </w:p>
    <w:p w14:paraId="462F4A6A" w14:textId="77777777" w:rsidR="000D7C9D" w:rsidRPr="00662B0A" w:rsidRDefault="000D7C9D" w:rsidP="000D7C9D">
      <w:pPr>
        <w:ind w:left="720"/>
        <w:jc w:val="both"/>
      </w:pPr>
      <w:r w:rsidRPr="00662B0A">
        <w:t>a) anything owned or operated by a public statutory body; or</w:t>
      </w:r>
    </w:p>
    <w:p w14:paraId="1F4693C9" w14:textId="77777777" w:rsidR="000D7C9D" w:rsidRPr="00662B0A" w:rsidRDefault="000D7C9D" w:rsidP="000D7C9D">
      <w:pPr>
        <w:ind w:left="720"/>
        <w:jc w:val="both"/>
      </w:pPr>
      <w:r w:rsidRPr="00662B0A">
        <w:t>b) any works of an Authority or a licensee; or</w:t>
      </w:r>
    </w:p>
    <w:p w14:paraId="71A0403C" w14:textId="77777777" w:rsidR="000D7C9D" w:rsidRPr="00662B0A" w:rsidRDefault="000D7C9D" w:rsidP="000D7C9D">
      <w:pPr>
        <w:ind w:left="720"/>
        <w:jc w:val="both"/>
      </w:pPr>
      <w:r w:rsidRPr="00662B0A">
        <w:t>c) a channel, drain or pipe; or</w:t>
      </w:r>
    </w:p>
    <w:p w14:paraId="2BCD432C" w14:textId="77777777" w:rsidR="000D7C9D" w:rsidRPr="00662B0A" w:rsidRDefault="000D7C9D" w:rsidP="000D7C9D">
      <w:pPr>
        <w:ind w:left="720"/>
        <w:jc w:val="both"/>
      </w:pPr>
      <w:r w:rsidRPr="00662B0A">
        <w:t>d) a bore.”</w:t>
      </w:r>
    </w:p>
    <w:p w14:paraId="7F2B328B" w14:textId="77777777" w:rsidR="008C7EEF" w:rsidRDefault="008C7EEF" w:rsidP="000D7C9D">
      <w:pPr>
        <w:jc w:val="both"/>
      </w:pPr>
    </w:p>
    <w:p w14:paraId="5CEE27BB" w14:textId="17EDB492" w:rsidR="000D7C9D" w:rsidRPr="00ED2A30" w:rsidRDefault="00830218" w:rsidP="000D7C9D">
      <w:pPr>
        <w:jc w:val="both"/>
      </w:pPr>
      <w:r>
        <w:rPr>
          <w:rStyle w:val="CommentReference"/>
        </w:rPr>
        <w:commentReference w:id="423"/>
      </w:r>
      <w:r w:rsidR="00067C26">
        <w:rPr>
          <w:rStyle w:val="CommentReference"/>
        </w:rPr>
        <w:commentReference w:id="424"/>
      </w:r>
      <w:del w:id="425" w:author="James Burkitt" w:date="2024-05-14T09:24:00Z">
        <w:r w:rsidR="000D7C9D" w:rsidRPr="00ED2A30" w:rsidDel="00067C26">
          <w:delText>.</w:delText>
        </w:r>
      </w:del>
    </w:p>
    <w:p w14:paraId="53A53F9D" w14:textId="15C8AF74" w:rsidR="5F0C6E54" w:rsidRDefault="5F0C6E54" w:rsidP="5F0C6E54">
      <w:pPr>
        <w:pStyle w:val="BodyText"/>
      </w:pPr>
    </w:p>
    <w:p w14:paraId="758C30AA" w14:textId="265F7D9B" w:rsidR="0068700B" w:rsidRDefault="76115C44" w:rsidP="5F0C6E54">
      <w:pPr>
        <w:pStyle w:val="SectionHeading"/>
        <w:rPr>
          <w:rFonts w:asciiTheme="majorHAnsi" w:hAnsiTheme="majorHAnsi" w:cs="Calibri"/>
          <w:color w:val="0092D7" w:themeColor="accent2"/>
          <w:sz w:val="40"/>
          <w:szCs w:val="40"/>
        </w:rPr>
      </w:pPr>
      <w:bookmarkStart w:id="426" w:name="_Toc166070665"/>
      <w:r w:rsidRPr="5F0C6E54">
        <w:rPr>
          <w:rFonts w:asciiTheme="majorHAnsi" w:hAnsiTheme="majorHAnsi" w:cs="Calibri"/>
          <w:color w:val="0092D7" w:themeColor="accent2"/>
          <w:sz w:val="40"/>
          <w:szCs w:val="40"/>
        </w:rPr>
        <w:t xml:space="preserve">4. </w:t>
      </w:r>
      <w:r w:rsidR="009960C0">
        <w:rPr>
          <w:rFonts w:asciiTheme="majorHAnsi" w:hAnsiTheme="majorHAnsi" w:cs="Calibri"/>
          <w:color w:val="0092D7" w:themeColor="accent2"/>
          <w:sz w:val="40"/>
          <w:szCs w:val="40"/>
        </w:rPr>
        <w:t>Monitoring, Evaluation &amp; Reporting</w:t>
      </w:r>
      <w:bookmarkEnd w:id="426"/>
    </w:p>
    <w:p w14:paraId="1E33CE3D" w14:textId="77777777" w:rsidR="0068700B" w:rsidRDefault="0068700B" w:rsidP="0068700B">
      <w:pPr>
        <w:jc w:val="both"/>
      </w:pPr>
      <w:r>
        <w:t xml:space="preserve">Monitoring, evaluation and </w:t>
      </w:r>
      <w:r w:rsidRPr="00587C41">
        <w:t>reporting are vital for ongoing improvement in water resource management.  The results allow adaptive management and input into the future review of management actions.</w:t>
      </w:r>
    </w:p>
    <w:p w14:paraId="447BC3F7" w14:textId="075519A3" w:rsidR="0068700B" w:rsidRDefault="0068700B" w:rsidP="0068700B">
      <w:pPr>
        <w:pStyle w:val="Heading2"/>
        <w:keepLines w:val="0"/>
        <w:numPr>
          <w:ilvl w:val="1"/>
          <w:numId w:val="15"/>
        </w:numPr>
        <w:spacing w:before="304" w:after="114" w:line="300" w:lineRule="atLeast"/>
        <w:jc w:val="both"/>
        <w:rPr>
          <w:color w:val="0092D7" w:themeColor="accent2"/>
        </w:rPr>
      </w:pPr>
      <w:bookmarkStart w:id="427" w:name="_Toc414960345"/>
      <w:bookmarkStart w:id="428" w:name="_Toc444515344"/>
      <w:bookmarkStart w:id="429" w:name="_Toc166070666"/>
      <w:r w:rsidRPr="0068700B">
        <w:rPr>
          <w:color w:val="0092D7" w:themeColor="accent2"/>
        </w:rPr>
        <w:t>Surface Water Flows</w:t>
      </w:r>
      <w:bookmarkEnd w:id="427"/>
      <w:bookmarkEnd w:id="428"/>
      <w:bookmarkEnd w:id="429"/>
    </w:p>
    <w:p w14:paraId="6C93A33F" w14:textId="6A46E7A0" w:rsidR="000D7C9D" w:rsidRDefault="1039F99B" w:rsidP="5F0C6E54">
      <w:pPr>
        <w:jc w:val="both"/>
      </w:pPr>
      <w:r>
        <w:t xml:space="preserve">In the </w:t>
      </w:r>
      <w:r w:rsidR="2BA202CD">
        <w:t>Plenty River</w:t>
      </w:r>
      <w:r>
        <w:t xml:space="preserve"> catchment, surface wat</w:t>
      </w:r>
      <w:r w:rsidR="1B7AD7E7">
        <w:t>er flows are monitored daily at Mernda</w:t>
      </w:r>
      <w:r w:rsidR="3CBFF019">
        <w:t xml:space="preserve"> (Gauge ID : 229616A)</w:t>
      </w:r>
      <w:r>
        <w:t xml:space="preserve">. For compliance to meet the minimum environmental flows in this plan, </w:t>
      </w:r>
      <w:r w:rsidR="2BA202CD">
        <w:t>Mernda</w:t>
      </w:r>
      <w:r>
        <w:t xml:space="preserve"> will be the compliance gauge.  Flow data will be posted and updated daily on the Melbourne Water website at </w:t>
      </w:r>
      <w:hyperlink r:id="rId34">
        <w:r w:rsidRPr="5F0C6E54">
          <w:rPr>
            <w:rStyle w:val="Hyperlink"/>
            <w:rFonts w:eastAsia="Cambria"/>
          </w:rPr>
          <w:t>www.melbournewater.com.au/diverters</w:t>
        </w:r>
      </w:hyperlink>
      <w:r>
        <w:t xml:space="preserve"> and is available by calling Melbourne Water on 131 722.  </w:t>
      </w:r>
    </w:p>
    <w:p w14:paraId="76EA870B" w14:textId="77777777" w:rsidR="000D7C9D" w:rsidRDefault="000D7C9D" w:rsidP="000D7C9D">
      <w:pPr>
        <w:jc w:val="both"/>
        <w:rPr>
          <w:szCs w:val="20"/>
        </w:rPr>
      </w:pPr>
    </w:p>
    <w:p w14:paraId="1E4BA536" w14:textId="77777777" w:rsidR="000D7C9D" w:rsidRDefault="000D7C9D" w:rsidP="000D7C9D">
      <w:pPr>
        <w:jc w:val="both"/>
        <w:rPr>
          <w:szCs w:val="20"/>
        </w:rPr>
      </w:pPr>
      <w:r w:rsidRPr="00A2034A">
        <w:rPr>
          <w:szCs w:val="20"/>
        </w:rPr>
        <w:t>Melbourne Water must:</w:t>
      </w:r>
    </w:p>
    <w:p w14:paraId="570DD7F7" w14:textId="77777777" w:rsidR="000D7C9D" w:rsidRPr="00A2034A" w:rsidRDefault="000D7C9D" w:rsidP="000D7C9D">
      <w:pPr>
        <w:ind w:left="1440"/>
        <w:jc w:val="both"/>
        <w:rPr>
          <w:szCs w:val="20"/>
        </w:rPr>
      </w:pPr>
    </w:p>
    <w:p w14:paraId="49230648" w14:textId="3A56E4CC" w:rsidR="000D7C9D" w:rsidRPr="002C1CEE" w:rsidRDefault="1039F99B" w:rsidP="000D7C9D">
      <w:pPr>
        <w:pStyle w:val="ListParagraph"/>
        <w:numPr>
          <w:ilvl w:val="0"/>
          <w:numId w:val="26"/>
        </w:numPr>
        <w:spacing w:line="300" w:lineRule="atLeast"/>
        <w:jc w:val="both"/>
      </w:pPr>
      <w:r>
        <w:t xml:space="preserve">continuously record flows at the </w:t>
      </w:r>
      <w:r w:rsidR="2BA202CD">
        <w:t xml:space="preserve">Mernda </w:t>
      </w:r>
      <w:r>
        <w:t>gauging station</w:t>
      </w:r>
      <w:r w:rsidR="3CBFF019">
        <w:t xml:space="preserve"> (Gauge ID : 229616A)</w:t>
      </w:r>
      <w:r>
        <w:t>, and</w:t>
      </w:r>
    </w:p>
    <w:p w14:paraId="5FB4D30B" w14:textId="6A1436BF" w:rsidR="000D7C9D" w:rsidRPr="002C1CEE" w:rsidRDefault="000D7C9D" w:rsidP="000D7C9D">
      <w:pPr>
        <w:pStyle w:val="ListParagraph"/>
        <w:numPr>
          <w:ilvl w:val="0"/>
          <w:numId w:val="26"/>
        </w:numPr>
        <w:spacing w:line="300" w:lineRule="atLeast"/>
        <w:jc w:val="both"/>
        <w:rPr>
          <w:szCs w:val="20"/>
        </w:rPr>
      </w:pPr>
      <w:r w:rsidRPr="002C1CEE">
        <w:rPr>
          <w:szCs w:val="20"/>
        </w:rPr>
        <w:t xml:space="preserve">periodically inspect the condition of the </w:t>
      </w:r>
      <w:r w:rsidR="001B38EC">
        <w:rPr>
          <w:szCs w:val="20"/>
        </w:rPr>
        <w:t>Mernda</w:t>
      </w:r>
      <w:r w:rsidR="001B38EC" w:rsidRPr="002C1CEE">
        <w:rPr>
          <w:szCs w:val="20"/>
        </w:rPr>
        <w:t xml:space="preserve"> </w:t>
      </w:r>
      <w:r w:rsidRPr="002C1CEE">
        <w:rPr>
          <w:szCs w:val="20"/>
        </w:rPr>
        <w:t>gauging station;</w:t>
      </w:r>
    </w:p>
    <w:p w14:paraId="37113380" w14:textId="75D8B495" w:rsidR="000D7C9D" w:rsidRDefault="000D7C9D" w:rsidP="000D7C9D">
      <w:pPr>
        <w:pStyle w:val="ListParagraph"/>
        <w:numPr>
          <w:ilvl w:val="0"/>
          <w:numId w:val="26"/>
        </w:numPr>
        <w:spacing w:line="300" w:lineRule="atLeast"/>
        <w:jc w:val="both"/>
      </w:pPr>
      <w:r w:rsidRPr="00A2034A">
        <w:t xml:space="preserve">maintain the </w:t>
      </w:r>
      <w:r w:rsidR="001B38EC">
        <w:t>Mernda</w:t>
      </w:r>
      <w:r w:rsidR="001B38EC" w:rsidRPr="00A2034A">
        <w:t xml:space="preserve"> </w:t>
      </w:r>
      <w:r w:rsidRPr="00A2034A">
        <w:t>gauging</w:t>
      </w:r>
      <w:r>
        <w:t xml:space="preserve"> station in good condition;</w:t>
      </w:r>
    </w:p>
    <w:p w14:paraId="29F17B8F" w14:textId="21CDC1BC" w:rsidR="000D7C9D" w:rsidRPr="002C1CEE" w:rsidRDefault="1039F99B" w:rsidP="000D7C9D">
      <w:pPr>
        <w:pStyle w:val="ListParagraph"/>
        <w:numPr>
          <w:ilvl w:val="0"/>
          <w:numId w:val="26"/>
        </w:numPr>
        <w:spacing w:line="300" w:lineRule="atLeast"/>
        <w:jc w:val="both"/>
      </w:pPr>
      <w:r>
        <w:t>keep a record of each inspection and all work undertaken.</w:t>
      </w:r>
    </w:p>
    <w:p w14:paraId="582C505F" w14:textId="77777777" w:rsidR="000D7C9D" w:rsidRPr="000D7C9D" w:rsidRDefault="000D7C9D" w:rsidP="000D7C9D">
      <w:pPr>
        <w:pStyle w:val="BodyText"/>
      </w:pPr>
    </w:p>
    <w:p w14:paraId="5B19B159" w14:textId="7431C0E5" w:rsidR="0068700B" w:rsidRDefault="0068700B" w:rsidP="006F7944">
      <w:pPr>
        <w:pStyle w:val="Heading2"/>
        <w:keepLines w:val="0"/>
        <w:numPr>
          <w:ilvl w:val="1"/>
          <w:numId w:val="15"/>
        </w:numPr>
        <w:spacing w:before="304" w:after="114" w:line="300" w:lineRule="atLeast"/>
        <w:jc w:val="both"/>
        <w:rPr>
          <w:color w:val="0092D7" w:themeColor="accent2"/>
        </w:rPr>
      </w:pPr>
      <w:bookmarkStart w:id="430" w:name="_Toc414960346"/>
      <w:bookmarkStart w:id="431" w:name="_Toc444515345"/>
      <w:bookmarkStart w:id="432" w:name="_Toc166070667"/>
      <w:r w:rsidRPr="0068700B">
        <w:rPr>
          <w:color w:val="0092D7" w:themeColor="accent2"/>
        </w:rPr>
        <w:t>Meter Readings</w:t>
      </w:r>
      <w:bookmarkEnd w:id="430"/>
      <w:bookmarkEnd w:id="431"/>
      <w:bookmarkEnd w:id="432"/>
    </w:p>
    <w:p w14:paraId="32A29C19" w14:textId="360F5E0D" w:rsidR="006F7944" w:rsidRDefault="057DD118" w:rsidP="006F7944">
      <w:pPr>
        <w:jc w:val="both"/>
      </w:pPr>
      <w:r>
        <w:t xml:space="preserve">Effective water resource management relies upon information about water usage patterns and volumes. This information will be collected by metering extractions. Melbourne Water will install meters to measure any water that is taken under licence. Meters are not required for licences less than 5ML in volume or for licences that are inactive but where Melbourne Water consider it beneficial, meters may be installed for licences under 5ML. </w:t>
      </w:r>
      <w:r w:rsidR="00BF3F0A" w:rsidRPr="00684F8A">
        <w:t xml:space="preserve">There are </w:t>
      </w:r>
      <w:r w:rsidR="005E0038">
        <w:t>five</w:t>
      </w:r>
      <w:r w:rsidR="00BF3F0A">
        <w:t xml:space="preserve"> licences that are metered within the Plenty River catchment as of 30 June 2024</w:t>
      </w:r>
      <w:r>
        <w:t>. Melbourne Water must read all-year licence meters annually and read dam-filling licence meters at the start and end of the dam-filling period each year.</w:t>
      </w:r>
    </w:p>
    <w:p w14:paraId="234B2A83" w14:textId="77777777" w:rsidR="006F7944" w:rsidRPr="009E0EF4" w:rsidRDefault="006F7944" w:rsidP="006F7944">
      <w:pPr>
        <w:ind w:left="360"/>
        <w:jc w:val="both"/>
      </w:pPr>
    </w:p>
    <w:p w14:paraId="15AAA0FF" w14:textId="77777777" w:rsidR="006F7944" w:rsidRDefault="057DD118" w:rsidP="006F7944">
      <w:pPr>
        <w:jc w:val="both"/>
      </w:pPr>
      <w:r>
        <w:t>Melbourne Water has installed some smart meters within the catchment. The meters have data loggers linked via communications, allowing the data to be downloaded in the office and the information viewed over a secure web link.  The information will be stored in the Victorian Water Register database to assist with reporting on usage and compliance.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923"/>
      </w:tblGrid>
      <w:tr w:rsidR="006F7944" w14:paraId="639BDD60" w14:textId="77777777" w:rsidTr="00D16B88">
        <w:trPr>
          <w:cnfStyle w:val="100000000000" w:firstRow="1" w:lastRow="0" w:firstColumn="0" w:lastColumn="0" w:oddVBand="0" w:evenVBand="0" w:oddHBand="0" w:evenHBand="0" w:firstRowFirstColumn="0" w:firstRowLastColumn="0" w:lastRowFirstColumn="0" w:lastRowLastColumn="0"/>
          <w:cantSplit/>
          <w:trHeight w:val="4934"/>
        </w:trPr>
        <w:tc>
          <w:tcPr>
            <w:tcW w:w="9923" w:type="dxa"/>
            <w:shd w:val="solid" w:color="E3F6F9" w:fill="E3F6F9"/>
            <w:tcMar>
              <w:top w:w="100" w:type="dxa"/>
              <w:left w:w="0" w:type="dxa"/>
              <w:bottom w:w="168" w:type="dxa"/>
            </w:tcMar>
          </w:tcPr>
          <w:p w14:paraId="064DD603" w14:textId="77777777" w:rsidR="006F7944" w:rsidRPr="001954BA" w:rsidRDefault="006F7944" w:rsidP="008220E7">
            <w:pPr>
              <w:pStyle w:val="HighlightBox"/>
              <w:jc w:val="both"/>
              <w:rPr>
                <w:b/>
              </w:rPr>
            </w:pPr>
            <w:r>
              <w:rPr>
                <w:b/>
              </w:rPr>
              <w:t>Rule 4</w:t>
            </w:r>
            <w:r w:rsidRPr="001954BA">
              <w:rPr>
                <w:b/>
              </w:rPr>
              <w:t>:</w:t>
            </w:r>
            <w:r>
              <w:rPr>
                <w:b/>
              </w:rPr>
              <w:t xml:space="preserve"> Install Meters and record meter readings</w:t>
            </w:r>
          </w:p>
          <w:p w14:paraId="7317E40A" w14:textId="77777777" w:rsidR="006F7944" w:rsidRDefault="006F7944" w:rsidP="008220E7">
            <w:pPr>
              <w:pStyle w:val="HighlightBox"/>
              <w:ind w:left="0"/>
              <w:jc w:val="both"/>
            </w:pPr>
          </w:p>
          <w:p w14:paraId="76944140" w14:textId="77777777" w:rsidR="006F7944" w:rsidRPr="00081CBD" w:rsidRDefault="006F7944" w:rsidP="00D16B88">
            <w:pPr>
              <w:pStyle w:val="HighlightBox"/>
              <w:ind w:left="720" w:right="415"/>
              <w:jc w:val="both"/>
              <w:rPr>
                <w:szCs w:val="20"/>
              </w:rPr>
            </w:pPr>
            <w:r>
              <w:t>Melbourne Water will:</w:t>
            </w:r>
          </w:p>
          <w:p w14:paraId="30982A90" w14:textId="77777777" w:rsidR="006F7944" w:rsidRPr="00081CBD" w:rsidRDefault="006F7944" w:rsidP="00D16B88">
            <w:pPr>
              <w:pStyle w:val="HighlightBox"/>
              <w:ind w:left="720" w:right="415"/>
              <w:jc w:val="both"/>
              <w:rPr>
                <w:szCs w:val="20"/>
              </w:rPr>
            </w:pPr>
          </w:p>
          <w:p w14:paraId="58A5A8F5" w14:textId="77777777" w:rsidR="006F7944" w:rsidRDefault="006F7944" w:rsidP="00D16B88">
            <w:pPr>
              <w:pStyle w:val="HighlightBox"/>
              <w:numPr>
                <w:ilvl w:val="0"/>
                <w:numId w:val="27"/>
              </w:numPr>
              <w:tabs>
                <w:tab w:val="left" w:pos="3432"/>
              </w:tabs>
              <w:spacing w:before="0" w:after="0"/>
              <w:ind w:right="415"/>
              <w:jc w:val="both"/>
              <w:rPr>
                <w:szCs w:val="20"/>
              </w:rPr>
            </w:pPr>
            <w:r w:rsidRPr="00BD0A9D">
              <w:rPr>
                <w:szCs w:val="20"/>
              </w:rPr>
              <w:t xml:space="preserve">Ensure that a flow meter is fitted to all </w:t>
            </w:r>
            <w:r>
              <w:rPr>
                <w:szCs w:val="20"/>
              </w:rPr>
              <w:t>operating</w:t>
            </w:r>
            <w:r w:rsidRPr="00BD0A9D">
              <w:rPr>
                <w:szCs w:val="20"/>
              </w:rPr>
              <w:t xml:space="preserve"> licen</w:t>
            </w:r>
            <w:r>
              <w:rPr>
                <w:szCs w:val="20"/>
              </w:rPr>
              <w:t>ced</w:t>
            </w:r>
            <w:r w:rsidRPr="00BD0A9D">
              <w:rPr>
                <w:szCs w:val="20"/>
              </w:rPr>
              <w:t xml:space="preserve"> extraction points</w:t>
            </w:r>
            <w:r>
              <w:rPr>
                <w:szCs w:val="20"/>
              </w:rPr>
              <w:t xml:space="preserve">, associated with </w:t>
            </w:r>
            <w:r w:rsidRPr="00BD0A9D">
              <w:rPr>
                <w:szCs w:val="20"/>
              </w:rPr>
              <w:t xml:space="preserve">a licence to extract 5 ML or more of water a year </w:t>
            </w:r>
            <w:r>
              <w:rPr>
                <w:szCs w:val="20"/>
              </w:rPr>
              <w:t>under S</w:t>
            </w:r>
            <w:r w:rsidRPr="00BD0A9D">
              <w:rPr>
                <w:szCs w:val="20"/>
              </w:rPr>
              <w:t xml:space="preserve">ection 51(1)(a) of the </w:t>
            </w:r>
            <w:r>
              <w:rPr>
                <w:szCs w:val="20"/>
              </w:rPr>
              <w:t xml:space="preserve">Water </w:t>
            </w:r>
            <w:r w:rsidRPr="00BD0A9D">
              <w:rPr>
                <w:szCs w:val="20"/>
              </w:rPr>
              <w:t>Act</w:t>
            </w:r>
            <w:r>
              <w:rPr>
                <w:szCs w:val="20"/>
              </w:rPr>
              <w:t>.</w:t>
            </w:r>
          </w:p>
          <w:p w14:paraId="664FA641" w14:textId="77777777" w:rsidR="006F7944" w:rsidRPr="00BD0A9D" w:rsidRDefault="006F7944" w:rsidP="00D16B88">
            <w:pPr>
              <w:pStyle w:val="HighlightBox"/>
              <w:tabs>
                <w:tab w:val="left" w:pos="3432"/>
              </w:tabs>
              <w:ind w:left="1070" w:right="415"/>
              <w:jc w:val="both"/>
              <w:rPr>
                <w:szCs w:val="20"/>
              </w:rPr>
            </w:pPr>
          </w:p>
          <w:p w14:paraId="18A9F0FE" w14:textId="77777777" w:rsidR="006F7944" w:rsidRDefault="006F7944" w:rsidP="00D16B88">
            <w:pPr>
              <w:pStyle w:val="HighlightBox"/>
              <w:numPr>
                <w:ilvl w:val="0"/>
                <w:numId w:val="27"/>
              </w:numPr>
              <w:tabs>
                <w:tab w:val="left" w:pos="3432"/>
              </w:tabs>
              <w:spacing w:before="0" w:after="0"/>
              <w:ind w:right="415"/>
              <w:jc w:val="both"/>
              <w:rPr>
                <w:szCs w:val="20"/>
              </w:rPr>
            </w:pPr>
            <w:r w:rsidRPr="00BD0A9D">
              <w:rPr>
                <w:szCs w:val="20"/>
              </w:rPr>
              <w:t xml:space="preserve">Ensure that a flow meter is fitted to all </w:t>
            </w:r>
            <w:r>
              <w:rPr>
                <w:szCs w:val="20"/>
              </w:rPr>
              <w:t>operating</w:t>
            </w:r>
            <w:r w:rsidRPr="00BD0A9D">
              <w:rPr>
                <w:szCs w:val="20"/>
              </w:rPr>
              <w:t xml:space="preserve"> licen</w:t>
            </w:r>
            <w:r>
              <w:rPr>
                <w:szCs w:val="20"/>
              </w:rPr>
              <w:t>ced</w:t>
            </w:r>
            <w:r w:rsidRPr="00BD0A9D">
              <w:rPr>
                <w:szCs w:val="20"/>
              </w:rPr>
              <w:t xml:space="preserve"> extraction points</w:t>
            </w:r>
            <w:r>
              <w:rPr>
                <w:szCs w:val="20"/>
              </w:rPr>
              <w:t xml:space="preserve">, associated with </w:t>
            </w:r>
            <w:r w:rsidRPr="00BD0A9D">
              <w:rPr>
                <w:szCs w:val="20"/>
              </w:rPr>
              <w:t>a licence to extract</w:t>
            </w:r>
            <w:r>
              <w:rPr>
                <w:szCs w:val="20"/>
              </w:rPr>
              <w:t xml:space="preserve"> less than</w:t>
            </w:r>
            <w:r w:rsidRPr="00BD0A9D">
              <w:rPr>
                <w:szCs w:val="20"/>
              </w:rPr>
              <w:t xml:space="preserve"> 5 ML </w:t>
            </w:r>
            <w:r>
              <w:rPr>
                <w:szCs w:val="20"/>
              </w:rPr>
              <w:t>if Melbourne Water considers it beneficial.</w:t>
            </w:r>
          </w:p>
          <w:p w14:paraId="4A8F10E5" w14:textId="77777777" w:rsidR="006F7944" w:rsidRDefault="006F7944" w:rsidP="00D16B88">
            <w:pPr>
              <w:pStyle w:val="HighlightBox"/>
              <w:tabs>
                <w:tab w:val="left" w:pos="3432"/>
              </w:tabs>
              <w:ind w:left="720" w:right="415"/>
              <w:jc w:val="both"/>
              <w:rPr>
                <w:szCs w:val="20"/>
              </w:rPr>
            </w:pPr>
          </w:p>
          <w:p w14:paraId="6D880C1D" w14:textId="77777777" w:rsidR="006F7944" w:rsidRPr="00A03BB7" w:rsidRDefault="006F7944" w:rsidP="00D16B88">
            <w:pPr>
              <w:pStyle w:val="HighlightBox"/>
              <w:numPr>
                <w:ilvl w:val="0"/>
                <w:numId w:val="27"/>
              </w:numPr>
              <w:tabs>
                <w:tab w:val="left" w:pos="3432"/>
              </w:tabs>
              <w:spacing w:before="0" w:after="0"/>
              <w:ind w:right="415"/>
              <w:jc w:val="both"/>
              <w:rPr>
                <w:szCs w:val="20"/>
              </w:rPr>
            </w:pPr>
            <w:r>
              <w:rPr>
                <w:lang w:eastAsia="en-AU"/>
              </w:rPr>
              <w:t>R</w:t>
            </w:r>
            <w:r w:rsidRPr="00081CBD">
              <w:rPr>
                <w:lang w:eastAsia="en-AU"/>
              </w:rPr>
              <w:t>ead each meter</w:t>
            </w:r>
            <w:r>
              <w:rPr>
                <w:lang w:eastAsia="en-AU"/>
              </w:rPr>
              <w:t xml:space="preserve"> at least once annually for all-year licence holders </w:t>
            </w:r>
            <w:r w:rsidRPr="00A2034A">
              <w:rPr>
                <w:lang w:eastAsia="en-AU"/>
              </w:rPr>
              <w:t>and</w:t>
            </w:r>
            <w:r>
              <w:rPr>
                <w:szCs w:val="20"/>
              </w:rPr>
              <w:t xml:space="preserve"> </w:t>
            </w:r>
            <w:r w:rsidRPr="00A2034A">
              <w:rPr>
                <w:lang w:eastAsia="en-AU"/>
              </w:rPr>
              <w:t>shortly after the beginning and end of the winter-fill period in every year</w:t>
            </w:r>
            <w:r>
              <w:rPr>
                <w:lang w:eastAsia="en-AU"/>
              </w:rPr>
              <w:t xml:space="preserve"> for winter</w:t>
            </w:r>
            <w:r>
              <w:rPr>
                <w:lang w:eastAsia="en-AU"/>
              </w:rPr>
              <w:noBreakHyphen/>
              <w:t>fill licence holders.</w:t>
            </w:r>
          </w:p>
          <w:p w14:paraId="17459618" w14:textId="77777777" w:rsidR="006F7944" w:rsidRPr="006A1B89" w:rsidRDefault="006F7944" w:rsidP="008220E7">
            <w:pPr>
              <w:tabs>
                <w:tab w:val="left" w:pos="3432"/>
              </w:tabs>
              <w:jc w:val="both"/>
            </w:pPr>
          </w:p>
        </w:tc>
      </w:tr>
      <w:tr w:rsidR="006F7944" w14:paraId="2B251C25" w14:textId="77777777" w:rsidTr="00D16B88">
        <w:trPr>
          <w:cantSplit/>
          <w:trHeight w:hRule="exact" w:val="118"/>
        </w:trPr>
        <w:tc>
          <w:tcPr>
            <w:tcW w:w="9923" w:type="dxa"/>
            <w:shd w:val="clear" w:color="auto" w:fill="auto"/>
          </w:tcPr>
          <w:p w14:paraId="6D8890BA" w14:textId="77777777" w:rsidR="006F7944" w:rsidRDefault="006F7944" w:rsidP="008220E7">
            <w:pPr>
              <w:pStyle w:val="Spacer"/>
              <w:ind w:left="1440"/>
              <w:jc w:val="both"/>
            </w:pPr>
          </w:p>
        </w:tc>
      </w:tr>
    </w:tbl>
    <w:p w14:paraId="646D5435" w14:textId="77777777" w:rsidR="0068700B" w:rsidRPr="0068700B" w:rsidRDefault="0068700B" w:rsidP="0068700B">
      <w:pPr>
        <w:pStyle w:val="BodyText"/>
      </w:pPr>
    </w:p>
    <w:p w14:paraId="38D21B31" w14:textId="06CB17A2" w:rsidR="0068700B" w:rsidRDefault="0068700B" w:rsidP="0068700B">
      <w:pPr>
        <w:pStyle w:val="Heading2"/>
        <w:keepLines w:val="0"/>
        <w:numPr>
          <w:ilvl w:val="1"/>
          <w:numId w:val="18"/>
        </w:numPr>
        <w:spacing w:before="304" w:after="114" w:line="300" w:lineRule="atLeast"/>
        <w:jc w:val="both"/>
        <w:rPr>
          <w:color w:val="0092D7" w:themeColor="accent2"/>
        </w:rPr>
      </w:pPr>
      <w:bookmarkStart w:id="433" w:name="_Toc165626497"/>
      <w:bookmarkStart w:id="434" w:name="_Toc166070668"/>
      <w:bookmarkStart w:id="435" w:name="_Toc414960348"/>
      <w:bookmarkStart w:id="436" w:name="_Toc444515347"/>
      <w:bookmarkStart w:id="437" w:name="_Toc166070669"/>
      <w:bookmarkEnd w:id="433"/>
      <w:bookmarkEnd w:id="434"/>
      <w:r w:rsidRPr="0068700B">
        <w:rPr>
          <w:color w:val="0092D7" w:themeColor="accent2"/>
        </w:rPr>
        <w:t>Annual Reporting</w:t>
      </w:r>
      <w:bookmarkEnd w:id="435"/>
      <w:bookmarkEnd w:id="436"/>
      <w:bookmarkEnd w:id="437"/>
    </w:p>
    <w:p w14:paraId="2B88C9A3" w14:textId="2CA7C63B" w:rsidR="006F7944" w:rsidRDefault="057DD118" w:rsidP="006F7944">
      <w:pPr>
        <w:jc w:val="both"/>
      </w:pPr>
      <w:r>
        <w:t xml:space="preserve">Melbourne Water will report on the implementation of Plenty River Local Management Plan each </w:t>
      </w:r>
      <w:commentRangeStart w:id="438"/>
      <w:commentRangeStart w:id="439"/>
      <w:commentRangeStart w:id="440"/>
      <w:r>
        <w:t>year</w:t>
      </w:r>
      <w:commentRangeEnd w:id="438"/>
      <w:r w:rsidR="00290489">
        <w:rPr>
          <w:rStyle w:val="CommentReference"/>
        </w:rPr>
        <w:commentReference w:id="438"/>
      </w:r>
      <w:commentRangeEnd w:id="439"/>
      <w:commentRangeEnd w:id="440"/>
      <w:r w:rsidR="00BF4D7C">
        <w:t xml:space="preserve"> </w:t>
      </w:r>
      <w:r w:rsidR="00BF4D7C" w:rsidRPr="00365830">
        <w:rPr>
          <w:color w:val="FF0000"/>
        </w:rPr>
        <w:t>as part of the Melbourne Water Unregulated Rivers and streams Local Management Summary</w:t>
      </w:r>
      <w:r w:rsidR="0019073A" w:rsidRPr="00365830">
        <w:rPr>
          <w:rStyle w:val="CommentReference"/>
          <w:color w:val="FF0000"/>
        </w:rPr>
        <w:commentReference w:id="439"/>
      </w:r>
      <w:r w:rsidR="002B098B">
        <w:rPr>
          <w:rStyle w:val="CommentReference"/>
        </w:rPr>
        <w:commentReference w:id="440"/>
      </w:r>
      <w:r w:rsidRPr="00365830">
        <w:rPr>
          <w:color w:val="FF0000"/>
        </w:rPr>
        <w:t xml:space="preserve">. </w:t>
      </w:r>
      <w:r>
        <w:t xml:space="preserve">The report will include information on total entitlements issued, metered water use, trades and transfers and mean daily flow at </w:t>
      </w:r>
      <w:r w:rsidR="46A88890">
        <w:t>Mernda</w:t>
      </w:r>
      <w:r>
        <w:t xml:space="preserve"> gauge each year.  A copy </w:t>
      </w:r>
      <w:r w:rsidR="006723FB">
        <w:t xml:space="preserve">is to be made </w:t>
      </w:r>
      <w:r>
        <w:t>available on the Melbourne Water website.</w:t>
      </w:r>
    </w:p>
    <w:p w14:paraId="39AC2CBC" w14:textId="77777777" w:rsidR="006F7944" w:rsidRDefault="006F7944" w:rsidP="006F7944">
      <w:pPr>
        <w:jc w:val="both"/>
      </w:pPr>
    </w:p>
    <w:p w14:paraId="1D3CFCD2" w14:textId="6648BDA7" w:rsidR="006F7944" w:rsidRDefault="006F7944" w:rsidP="006F7944">
      <w:pPr>
        <w:jc w:val="both"/>
      </w:pPr>
      <w:r>
        <w:t>All monitoring information will be stored at Melbourne Water’s applicable databases. All stream-flows are recorded daily and available to view on Melbourne Water’s website as explained in Section 4.1.</w:t>
      </w:r>
    </w:p>
    <w:p w14:paraId="47BBB392" w14:textId="7F85F3E5" w:rsidR="006F7944" w:rsidRDefault="006F7944" w:rsidP="006F7944">
      <w:pPr>
        <w:jc w:val="both"/>
      </w:pP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923"/>
      </w:tblGrid>
      <w:tr w:rsidR="006F7944" w14:paraId="0D52A353" w14:textId="77777777" w:rsidTr="00D16B88">
        <w:trPr>
          <w:cnfStyle w:val="100000000000" w:firstRow="1" w:lastRow="0" w:firstColumn="0" w:lastColumn="0" w:oddVBand="0" w:evenVBand="0" w:oddHBand="0" w:evenHBand="0" w:firstRowFirstColumn="0" w:firstRowLastColumn="0" w:lastRowFirstColumn="0" w:lastRowLastColumn="0"/>
          <w:cantSplit/>
          <w:trHeight w:val="4656"/>
        </w:trPr>
        <w:tc>
          <w:tcPr>
            <w:tcW w:w="9923" w:type="dxa"/>
            <w:shd w:val="solid" w:color="E3F6F9" w:fill="E3F6F9"/>
            <w:tcMar>
              <w:top w:w="100" w:type="dxa"/>
              <w:left w:w="0" w:type="dxa"/>
              <w:bottom w:w="168" w:type="dxa"/>
            </w:tcMar>
          </w:tcPr>
          <w:p w14:paraId="0CBA5B8B" w14:textId="77777777" w:rsidR="006F7944" w:rsidRPr="001954BA" w:rsidRDefault="006F7944" w:rsidP="008220E7">
            <w:pPr>
              <w:pStyle w:val="HighlightBox"/>
              <w:jc w:val="both"/>
              <w:rPr>
                <w:b/>
              </w:rPr>
            </w:pPr>
            <w:r>
              <w:rPr>
                <w:b/>
              </w:rPr>
              <w:t>Rule 5</w:t>
            </w:r>
            <w:r w:rsidRPr="001954BA">
              <w:rPr>
                <w:b/>
              </w:rPr>
              <w:t xml:space="preserve">: </w:t>
            </w:r>
            <w:r>
              <w:rPr>
                <w:b/>
              </w:rPr>
              <w:t>Annual Reporting</w:t>
            </w:r>
          </w:p>
          <w:p w14:paraId="64569638" w14:textId="77777777" w:rsidR="006F7944" w:rsidRDefault="006F7944" w:rsidP="008220E7">
            <w:pPr>
              <w:pStyle w:val="HighlightBox"/>
              <w:jc w:val="both"/>
            </w:pPr>
          </w:p>
          <w:p w14:paraId="68CDE16C" w14:textId="24DA26EE" w:rsidR="006F7944" w:rsidRPr="00D16B88" w:rsidRDefault="006F7944" w:rsidP="00D16B88">
            <w:pPr>
              <w:pStyle w:val="HighlightBox"/>
              <w:ind w:right="415"/>
              <w:jc w:val="both"/>
              <w:rPr>
                <w:color w:val="auto"/>
              </w:rPr>
            </w:pPr>
            <w:r w:rsidRPr="00D16B88">
              <w:rPr>
                <w:color w:val="auto"/>
              </w:rPr>
              <w:t xml:space="preserve">Melbourne Water will prepare </w:t>
            </w:r>
            <w:r w:rsidR="00BF3F0A" w:rsidRPr="00D16B88">
              <w:rPr>
                <w:color w:val="auto"/>
              </w:rPr>
              <w:t>information</w:t>
            </w:r>
            <w:r w:rsidRPr="00D16B88">
              <w:rPr>
                <w:color w:val="auto"/>
              </w:rPr>
              <w:t xml:space="preserve"> for the previous water year (1</w:t>
            </w:r>
            <w:r w:rsidRPr="00D16B88">
              <w:rPr>
                <w:color w:val="auto"/>
                <w:vertAlign w:val="superscript"/>
              </w:rPr>
              <w:t>st</w:t>
            </w:r>
            <w:r w:rsidRPr="00D16B88">
              <w:rPr>
                <w:color w:val="auto"/>
              </w:rPr>
              <w:t xml:space="preserve"> July-30</w:t>
            </w:r>
            <w:r w:rsidRPr="00D16B88">
              <w:rPr>
                <w:color w:val="auto"/>
                <w:vertAlign w:val="superscript"/>
              </w:rPr>
              <w:t>th</w:t>
            </w:r>
            <w:r w:rsidRPr="00D16B88">
              <w:rPr>
                <w:color w:val="auto"/>
              </w:rPr>
              <w:t xml:space="preserve"> June) </w:t>
            </w:r>
            <w:r w:rsidR="00BF3F0A" w:rsidRPr="00D16B88">
              <w:rPr>
                <w:color w:val="auto"/>
              </w:rPr>
              <w:t>to be included in an annual summary of LMP</w:t>
            </w:r>
            <w:r w:rsidR="00E07AA8" w:rsidRPr="00D16B88">
              <w:rPr>
                <w:color w:val="auto"/>
              </w:rPr>
              <w:t>/LMR</w:t>
            </w:r>
            <w:r w:rsidR="00BF3F0A" w:rsidRPr="00D16B88">
              <w:rPr>
                <w:color w:val="auto"/>
              </w:rPr>
              <w:t xml:space="preserve"> implementation and post on the Melbourne Water website. This may include</w:t>
            </w:r>
            <w:r w:rsidRPr="00D16B88">
              <w:rPr>
                <w:color w:val="auto"/>
              </w:rPr>
              <w:t>:</w:t>
            </w:r>
          </w:p>
          <w:p w14:paraId="3D4DC879" w14:textId="77777777" w:rsidR="006F7944" w:rsidRPr="00D16B88" w:rsidRDefault="006F7944" w:rsidP="00D16B88">
            <w:pPr>
              <w:pStyle w:val="HighlightBox"/>
              <w:ind w:right="415"/>
              <w:jc w:val="both"/>
              <w:rPr>
                <w:color w:val="auto"/>
              </w:rPr>
            </w:pPr>
          </w:p>
          <w:p w14:paraId="6C10946F" w14:textId="77777777" w:rsidR="006F7944" w:rsidRPr="00D16B88" w:rsidRDefault="006F7944" w:rsidP="00D16B88">
            <w:pPr>
              <w:numPr>
                <w:ilvl w:val="0"/>
                <w:numId w:val="28"/>
              </w:numPr>
              <w:spacing w:before="0" w:after="0" w:line="300" w:lineRule="atLeast"/>
              <w:ind w:right="415"/>
              <w:jc w:val="both"/>
              <w:rPr>
                <w:color w:val="auto"/>
                <w:sz w:val="20"/>
                <w:szCs w:val="20"/>
              </w:rPr>
            </w:pPr>
            <w:r w:rsidRPr="00D16B88">
              <w:rPr>
                <w:color w:val="auto"/>
                <w:sz w:val="20"/>
                <w:szCs w:val="20"/>
              </w:rPr>
              <w:t>Total Surface Water entitlements in the catchment;</w:t>
            </w:r>
          </w:p>
          <w:p w14:paraId="531B554B" w14:textId="77777777" w:rsidR="006F7944" w:rsidRPr="00D16B88" w:rsidRDefault="006F7944" w:rsidP="00D16B88">
            <w:pPr>
              <w:numPr>
                <w:ilvl w:val="0"/>
                <w:numId w:val="28"/>
              </w:numPr>
              <w:spacing w:before="0" w:after="0" w:line="300" w:lineRule="atLeast"/>
              <w:ind w:right="415"/>
              <w:jc w:val="both"/>
              <w:rPr>
                <w:color w:val="auto"/>
                <w:sz w:val="20"/>
                <w:szCs w:val="20"/>
              </w:rPr>
            </w:pPr>
            <w:r w:rsidRPr="00D16B88">
              <w:rPr>
                <w:color w:val="auto"/>
                <w:sz w:val="20"/>
                <w:szCs w:val="20"/>
              </w:rPr>
              <w:t>Any trading and transfers of licenses issued under Section 51 (1) (a) and (b) to or from the Plenty River catchment</w:t>
            </w:r>
          </w:p>
          <w:p w14:paraId="5AA3F889" w14:textId="77777777" w:rsidR="006F7944" w:rsidRPr="00D16B88" w:rsidRDefault="006F7944" w:rsidP="00D16B88">
            <w:pPr>
              <w:numPr>
                <w:ilvl w:val="0"/>
                <w:numId w:val="28"/>
              </w:numPr>
              <w:spacing w:before="0" w:after="0" w:line="300" w:lineRule="atLeast"/>
              <w:ind w:right="415"/>
              <w:jc w:val="both"/>
              <w:rPr>
                <w:color w:val="auto"/>
                <w:sz w:val="20"/>
                <w:szCs w:val="20"/>
              </w:rPr>
            </w:pPr>
            <w:r w:rsidRPr="00D16B88">
              <w:rPr>
                <w:color w:val="auto"/>
                <w:sz w:val="20"/>
                <w:szCs w:val="20"/>
              </w:rPr>
              <w:t>Metered surface water use in the catchment</w:t>
            </w:r>
          </w:p>
          <w:p w14:paraId="5F8274E3" w14:textId="77777777" w:rsidR="006F7944" w:rsidRPr="00D16B88" w:rsidRDefault="006F7944" w:rsidP="00D16B88">
            <w:pPr>
              <w:numPr>
                <w:ilvl w:val="0"/>
                <w:numId w:val="28"/>
              </w:numPr>
              <w:spacing w:before="0" w:after="0" w:line="300" w:lineRule="atLeast"/>
              <w:ind w:right="415"/>
              <w:jc w:val="both"/>
              <w:rPr>
                <w:color w:val="auto"/>
                <w:sz w:val="20"/>
                <w:szCs w:val="20"/>
              </w:rPr>
            </w:pPr>
            <w:r w:rsidRPr="00D16B88">
              <w:rPr>
                <w:color w:val="auto"/>
                <w:sz w:val="20"/>
                <w:szCs w:val="20"/>
              </w:rPr>
              <w:t>Any periods when roster and restrictions were in place</w:t>
            </w:r>
          </w:p>
          <w:p w14:paraId="2ACB0F7E" w14:textId="77777777" w:rsidR="006F7944" w:rsidRPr="00D16B88" w:rsidRDefault="006F7944" w:rsidP="00D16B88">
            <w:pPr>
              <w:numPr>
                <w:ilvl w:val="0"/>
                <w:numId w:val="28"/>
              </w:numPr>
              <w:spacing w:before="0" w:after="0" w:line="300" w:lineRule="atLeast"/>
              <w:ind w:right="415"/>
              <w:jc w:val="both"/>
              <w:rPr>
                <w:color w:val="auto"/>
                <w:sz w:val="20"/>
                <w:szCs w:val="20"/>
              </w:rPr>
            </w:pPr>
            <w:r w:rsidRPr="00D16B88">
              <w:rPr>
                <w:color w:val="auto"/>
                <w:sz w:val="20"/>
                <w:szCs w:val="20"/>
              </w:rPr>
              <w:t>Any compliance and enforcement action taken</w:t>
            </w:r>
          </w:p>
          <w:p w14:paraId="18B25AD0" w14:textId="28BE60B2" w:rsidR="006F7944" w:rsidRPr="00BF3F0A" w:rsidRDefault="006F7944" w:rsidP="00D16B88">
            <w:pPr>
              <w:numPr>
                <w:ilvl w:val="0"/>
                <w:numId w:val="28"/>
              </w:numPr>
              <w:spacing w:before="0" w:after="0" w:line="300" w:lineRule="atLeast"/>
              <w:ind w:right="415"/>
              <w:jc w:val="both"/>
              <w:rPr>
                <w:sz w:val="20"/>
                <w:szCs w:val="20"/>
              </w:rPr>
            </w:pPr>
            <w:r w:rsidRPr="00D16B88">
              <w:rPr>
                <w:color w:val="auto"/>
                <w:sz w:val="20"/>
                <w:szCs w:val="20"/>
              </w:rPr>
              <w:t xml:space="preserve">Flow monitoring data from </w:t>
            </w:r>
            <w:r w:rsidR="00335F04" w:rsidRPr="00D16B88">
              <w:rPr>
                <w:color w:val="auto"/>
                <w:sz w:val="20"/>
                <w:szCs w:val="20"/>
              </w:rPr>
              <w:t>Mernda</w:t>
            </w:r>
            <w:r w:rsidRPr="00D16B88">
              <w:rPr>
                <w:color w:val="auto"/>
                <w:sz w:val="20"/>
                <w:szCs w:val="20"/>
              </w:rPr>
              <w:t xml:space="preserve"> gauge</w:t>
            </w:r>
          </w:p>
        </w:tc>
      </w:tr>
      <w:tr w:rsidR="006F7944" w14:paraId="444FBD0C" w14:textId="77777777" w:rsidTr="00D16B88">
        <w:trPr>
          <w:cantSplit/>
          <w:trHeight w:hRule="exact" w:val="134"/>
        </w:trPr>
        <w:tc>
          <w:tcPr>
            <w:tcW w:w="9923" w:type="dxa"/>
            <w:shd w:val="clear" w:color="auto" w:fill="auto"/>
          </w:tcPr>
          <w:p w14:paraId="36505EC0" w14:textId="77777777" w:rsidR="006F7944" w:rsidRDefault="006F7944" w:rsidP="008220E7">
            <w:pPr>
              <w:pStyle w:val="Spacer"/>
              <w:jc w:val="both"/>
            </w:pPr>
          </w:p>
        </w:tc>
      </w:tr>
    </w:tbl>
    <w:p w14:paraId="50EA9745" w14:textId="77777777" w:rsidR="006F7944" w:rsidRDefault="006F7944" w:rsidP="006F7944">
      <w:pPr>
        <w:jc w:val="both"/>
      </w:pPr>
    </w:p>
    <w:p w14:paraId="6F6A03DC" w14:textId="3450E676" w:rsidR="0068700B" w:rsidRPr="0068700B" w:rsidRDefault="0068700B" w:rsidP="00B06A66">
      <w:pPr>
        <w:pStyle w:val="Heading2"/>
        <w:keepLines w:val="0"/>
        <w:numPr>
          <w:ilvl w:val="1"/>
          <w:numId w:val="37"/>
        </w:numPr>
        <w:spacing w:before="304" w:after="114" w:line="300" w:lineRule="atLeast"/>
        <w:jc w:val="both"/>
        <w:rPr>
          <w:color w:val="0092D7" w:themeColor="accent2"/>
        </w:rPr>
      </w:pPr>
      <w:bookmarkStart w:id="441" w:name="_Toc414960349"/>
      <w:bookmarkStart w:id="442" w:name="_Toc444515348"/>
      <w:bookmarkStart w:id="443" w:name="_Toc166070670"/>
      <w:r w:rsidRPr="0068700B">
        <w:rPr>
          <w:color w:val="0092D7" w:themeColor="accent2"/>
        </w:rPr>
        <w:t>Review of the Plan</w:t>
      </w:r>
      <w:bookmarkEnd w:id="441"/>
      <w:bookmarkEnd w:id="442"/>
      <w:bookmarkEnd w:id="443"/>
    </w:p>
    <w:p w14:paraId="122010D8" w14:textId="5B551ACA" w:rsidR="006F7944" w:rsidRDefault="006F7944" w:rsidP="006F7944">
      <w:pPr>
        <w:jc w:val="both"/>
      </w:pPr>
      <w:r>
        <w:t xml:space="preserve">Over time this Plan </w:t>
      </w:r>
      <w:del w:id="444" w:author="James Burkitt" w:date="2024-05-22T14:21:00Z">
        <w:r w:rsidDel="00C15992">
          <w:delText xml:space="preserve">will </w:delText>
        </w:r>
      </w:del>
      <w:ins w:id="445" w:author="James Burkitt" w:date="2024-05-22T14:21:00Z">
        <w:r w:rsidR="00C15992">
          <w:t xml:space="preserve">may </w:t>
        </w:r>
      </w:ins>
      <w:r>
        <w:t>need to be changed in response to any state-wide policy changes to surface water resource management and as any management improvements are identified or entitlements and rules are changed or updated in the system.</w:t>
      </w:r>
    </w:p>
    <w:p w14:paraId="7332F712" w14:textId="77777777" w:rsidR="006F7944" w:rsidRDefault="006F7944" w:rsidP="006F7944">
      <w:pPr>
        <w:jc w:val="both"/>
      </w:pPr>
    </w:p>
    <w:p w14:paraId="053D6E1F" w14:textId="61CFA414" w:rsidR="006F7944" w:rsidRDefault="006F7944" w:rsidP="006F7944">
      <w:pPr>
        <w:jc w:val="both"/>
      </w:pPr>
      <w:r>
        <w:t xml:space="preserve">Melbourne Water will </w:t>
      </w:r>
      <w:r w:rsidR="006723FB">
        <w:t xml:space="preserve">regularly </w:t>
      </w:r>
      <w:r>
        <w:t>consider the need to make an</w:t>
      </w:r>
      <w:r w:rsidR="006723FB">
        <w:t xml:space="preserve"> amendment to the Plan </w:t>
      </w:r>
      <w:r>
        <w:t>based on sound technical understanding of the issues and will be subject to consultation.</w:t>
      </w:r>
    </w:p>
    <w:p w14:paraId="03269DB4" w14:textId="77777777" w:rsidR="006F7944" w:rsidRDefault="006F7944" w:rsidP="006F7944">
      <w:pPr>
        <w:jc w:val="both"/>
      </w:pPr>
    </w:p>
    <w:tbl>
      <w:tblPr>
        <w:tblStyle w:val="TableGrid"/>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Caption w:val="Highlight Box"/>
        <w:tblDescription w:val="Do not delete the title or change it in any way"/>
      </w:tblPr>
      <w:tblGrid>
        <w:gridCol w:w="9923"/>
      </w:tblGrid>
      <w:tr w:rsidR="006F7944" w14:paraId="4FAE42A6" w14:textId="77777777" w:rsidTr="00D16B88">
        <w:trPr>
          <w:cnfStyle w:val="100000000000" w:firstRow="1" w:lastRow="0" w:firstColumn="0" w:lastColumn="0" w:oddVBand="0" w:evenVBand="0" w:oddHBand="0" w:evenHBand="0" w:firstRowFirstColumn="0" w:firstRowLastColumn="0" w:lastRowFirstColumn="0" w:lastRowLastColumn="0"/>
          <w:cantSplit/>
          <w:trHeight w:val="3175"/>
        </w:trPr>
        <w:tc>
          <w:tcPr>
            <w:tcW w:w="9923" w:type="dxa"/>
            <w:shd w:val="solid" w:color="E3F6F9" w:fill="E3F6F9"/>
            <w:tcMar>
              <w:top w:w="100" w:type="dxa"/>
              <w:left w:w="0" w:type="dxa"/>
              <w:bottom w:w="168" w:type="dxa"/>
            </w:tcMar>
          </w:tcPr>
          <w:p w14:paraId="2673EDCC" w14:textId="77777777" w:rsidR="006F7944" w:rsidRPr="001954BA" w:rsidRDefault="006F7944" w:rsidP="008220E7">
            <w:pPr>
              <w:pStyle w:val="HighlightBox"/>
              <w:jc w:val="both"/>
              <w:rPr>
                <w:b/>
              </w:rPr>
            </w:pPr>
            <w:r>
              <w:rPr>
                <w:b/>
              </w:rPr>
              <w:t>Rule 6</w:t>
            </w:r>
            <w:r w:rsidRPr="001954BA">
              <w:rPr>
                <w:b/>
              </w:rPr>
              <w:t xml:space="preserve">: </w:t>
            </w:r>
            <w:r>
              <w:rPr>
                <w:b/>
              </w:rPr>
              <w:t>Review of the Plan</w:t>
            </w:r>
          </w:p>
          <w:p w14:paraId="48766FD2" w14:textId="77777777" w:rsidR="006F7944" w:rsidRDefault="006F7944" w:rsidP="008220E7">
            <w:pPr>
              <w:pStyle w:val="HighlightBox"/>
              <w:ind w:right="0"/>
              <w:jc w:val="both"/>
            </w:pPr>
          </w:p>
          <w:p w14:paraId="02AC946C" w14:textId="35C7A756" w:rsidR="006F7944" w:rsidRDefault="006F7944" w:rsidP="00D16B88">
            <w:pPr>
              <w:pStyle w:val="HighlightBox"/>
              <w:ind w:right="415"/>
              <w:jc w:val="both"/>
            </w:pPr>
            <w:r>
              <w:t>Melbourne</w:t>
            </w:r>
            <w:r w:rsidR="009F499A">
              <w:t xml:space="preserve"> Water will consider the need</w:t>
            </w:r>
            <w:r>
              <w:t xml:space="preserve"> for any amendments to the Plan as </w:t>
            </w:r>
            <w:r w:rsidR="006723FB">
              <w:t>necessary</w:t>
            </w:r>
            <w:r>
              <w:t>.</w:t>
            </w:r>
          </w:p>
          <w:p w14:paraId="31C6B180" w14:textId="77777777" w:rsidR="006F7944" w:rsidRDefault="006F7944" w:rsidP="00D16B88">
            <w:pPr>
              <w:pStyle w:val="HighlightBox"/>
              <w:ind w:right="415"/>
              <w:jc w:val="both"/>
            </w:pPr>
          </w:p>
          <w:p w14:paraId="0B477709" w14:textId="3473E71B" w:rsidR="006F7944" w:rsidRPr="00BF3F0A" w:rsidRDefault="006F7944" w:rsidP="00D16B88">
            <w:pPr>
              <w:pStyle w:val="HighlightBox"/>
              <w:ind w:right="415"/>
              <w:jc w:val="both"/>
            </w:pPr>
            <w:r>
              <w:t>If any amendments are proposed that directly impact on the rights of access to water</w:t>
            </w:r>
            <w:r w:rsidR="006723FB">
              <w:t>,</w:t>
            </w:r>
            <w:r>
              <w:t xml:space="preserve"> Melbourne Water will consult with surface water users in the catchment on the proposed changes to the Plan</w:t>
            </w:r>
            <w:r w:rsidR="00335F04">
              <w:t>.</w:t>
            </w:r>
          </w:p>
        </w:tc>
      </w:tr>
    </w:tbl>
    <w:p w14:paraId="5122FFB0" w14:textId="77777777" w:rsidR="0068700B" w:rsidRDefault="0068700B" w:rsidP="0068700B">
      <w:pPr>
        <w:pStyle w:val="BodyText"/>
      </w:pPr>
    </w:p>
    <w:p w14:paraId="53E1CCA0" w14:textId="77777777" w:rsidR="0068700B" w:rsidRDefault="0068700B" w:rsidP="006F7944">
      <w:pPr>
        <w:pStyle w:val="Heading1"/>
        <w:keepLines w:val="0"/>
        <w:spacing w:before="480" w:line="400" w:lineRule="exact"/>
        <w:jc w:val="both"/>
        <w:rPr>
          <w:color w:val="0092D7" w:themeColor="accent2"/>
          <w:sz w:val="40"/>
        </w:rPr>
      </w:pPr>
      <w:bookmarkStart w:id="446" w:name="_Toc166070671"/>
      <w:r>
        <w:rPr>
          <w:color w:val="0092D7" w:themeColor="accent2"/>
          <w:sz w:val="40"/>
        </w:rPr>
        <w:t>References</w:t>
      </w:r>
      <w:bookmarkEnd w:id="446"/>
    </w:p>
    <w:p w14:paraId="483178ED" w14:textId="2B938C9A" w:rsidR="007D61AC" w:rsidRDefault="007D61AC" w:rsidP="008F332E">
      <w:pPr>
        <w:pStyle w:val="BodyText"/>
        <w:rPr>
          <w:ins w:id="447" w:author="James Burkitt" w:date="2024-05-29T15:06:00Z"/>
        </w:rPr>
      </w:pPr>
      <w:ins w:id="448" w:author="James Burkitt" w:date="2024-05-29T15:06:00Z">
        <w:r>
          <w:t xml:space="preserve">DEECA 2023, </w:t>
        </w:r>
        <w:r w:rsidRPr="007D61AC">
          <w:fldChar w:fldCharType="begin"/>
        </w:r>
      </w:ins>
      <w:ins w:id="449" w:author="James Burkitt" w:date="2024-05-29T15:07:00Z">
        <w:r>
          <w:instrText>HYPERLINK "https://www.environment.vic.gov.au/biodiversity/bioregions-and-evc-benchmarks"</w:instrText>
        </w:r>
      </w:ins>
      <w:ins w:id="450" w:author="James Burkitt" w:date="2024-05-29T15:06:00Z">
        <w:r w:rsidRPr="007D61AC">
          <w:fldChar w:fldCharType="separate"/>
        </w:r>
        <w:r w:rsidRPr="007D61AC">
          <w:rPr>
            <w:color w:val="0000FF"/>
            <w:u w:val="single"/>
          </w:rPr>
          <w:t>Bioregions and EVC benchmarks (environment.vic.gov.au)</w:t>
        </w:r>
        <w:r w:rsidRPr="007D61AC">
          <w:fldChar w:fldCharType="end"/>
        </w:r>
      </w:ins>
      <w:ins w:id="451" w:author="James Burkitt" w:date="2024-05-29T15:07:00Z">
        <w:r>
          <w:t xml:space="preserve">. </w:t>
        </w:r>
        <w:r w:rsidRPr="007D61AC">
          <w:t>https://www.environment.vic.gov.au/biodiversity/bioregions-and-evc-benchmarks</w:t>
        </w:r>
      </w:ins>
    </w:p>
    <w:p w14:paraId="7FB272E2" w14:textId="1F6386A7" w:rsidR="008F332E" w:rsidRDefault="008F332E" w:rsidP="008F332E">
      <w:pPr>
        <w:pStyle w:val="BodyText"/>
        <w:rPr>
          <w:ins w:id="452" w:author="James Burkitt" w:date="2024-05-29T14:42:00Z"/>
        </w:rPr>
      </w:pPr>
      <w:ins w:id="453" w:author="James Burkitt" w:date="2024-05-29T14:42:00Z">
        <w:r>
          <w:t>DELWP 2021, Strategy for establishing a Grassy Eucalypt Woodland Protected Area, Melbourne Strategic Assessment. ISBN 978-1-76105-567-6 (pdf/online)</w:t>
        </w:r>
      </w:ins>
    </w:p>
    <w:p w14:paraId="7BEE3964" w14:textId="77777777" w:rsidR="008F332E" w:rsidRDefault="008F332E" w:rsidP="008F332E">
      <w:pPr>
        <w:pStyle w:val="BodyText"/>
        <w:rPr>
          <w:ins w:id="454" w:author="James Burkitt" w:date="2024-05-29T14:42:00Z"/>
        </w:rPr>
      </w:pPr>
      <w:ins w:id="455" w:author="James Burkitt" w:date="2024-05-29T14:42:00Z">
        <w:r w:rsidRPr="00BA2823">
          <w:fldChar w:fldCharType="begin"/>
        </w:r>
        <w:r w:rsidRPr="00BA2823">
          <w:instrText xml:space="preserve"> HYPERLINK "https://www.msa.vic.gov.au/conservation-in-action/grassy-eucalypt-woodland-protected-area" </w:instrText>
        </w:r>
        <w:r w:rsidRPr="00BA2823">
          <w:fldChar w:fldCharType="separate"/>
        </w:r>
        <w:r w:rsidRPr="00BA2823">
          <w:rPr>
            <w:color w:val="0000FF"/>
            <w:u w:val="single"/>
          </w:rPr>
          <w:t>Grassy eucalypt woodland protected area (msa.vic.gov.au)</w:t>
        </w:r>
        <w:r w:rsidRPr="00BA2823">
          <w:fldChar w:fldCharType="end"/>
        </w:r>
        <w:r>
          <w:t xml:space="preserve">  </w:t>
        </w:r>
        <w:r w:rsidRPr="008F332E">
          <w:fldChar w:fldCharType="begin"/>
        </w:r>
        <w:r>
          <w:instrText>HYPERLINK "https://www.msa.vic.gov.au/conservation-in-action/grassy-eucalypt-woodland-protected-area"</w:instrText>
        </w:r>
        <w:r w:rsidRPr="008F332E">
          <w:fldChar w:fldCharType="separate"/>
        </w:r>
        <w:r>
          <w:rPr>
            <w:color w:val="0000FF"/>
            <w:u w:val="single"/>
          </w:rPr>
          <w:t>https://www.msa.vic.gov.au/conservation-in-action/grassy-eucalypt-woodland-protected-area</w:t>
        </w:r>
        <w:r w:rsidRPr="008F332E">
          <w:fldChar w:fldCharType="end"/>
        </w:r>
        <w:r>
          <w:t xml:space="preserve"> </w:t>
        </w:r>
      </w:ins>
    </w:p>
    <w:p w14:paraId="6173F01E" w14:textId="6564EAAF" w:rsidR="008F332E" w:rsidRPr="00A02EF9" w:rsidRDefault="008F332E" w:rsidP="008F332E">
      <w:pPr>
        <w:pStyle w:val="BodyText"/>
        <w:rPr>
          <w:ins w:id="456" w:author="James Burkitt" w:date="2024-05-29T14:41:00Z"/>
          <w:color w:val="0000FF"/>
          <w:u w:val="single"/>
        </w:rPr>
      </w:pPr>
      <w:ins w:id="457" w:author="James Burkitt" w:date="2024-05-29T14:42:00Z">
        <w:r w:rsidRPr="00A02EF9">
          <w:rPr>
            <w:color w:val="0000FF"/>
            <w:u w:val="single"/>
          </w:rPr>
          <w:t>Jacobs 2023,  Dunnetts Swamp Hydrology and Threatened Flora Investigation Summary Report</w:t>
        </w:r>
        <w:r w:rsidR="00DD18C8">
          <w:rPr>
            <w:color w:val="0000FF"/>
            <w:u w:val="single"/>
          </w:rPr>
          <w:t xml:space="preserve"> Final v2.</w:t>
        </w:r>
      </w:ins>
    </w:p>
    <w:p w14:paraId="4862A488" w14:textId="6E2A2254" w:rsidR="007931DE" w:rsidRDefault="007931DE" w:rsidP="0068700B">
      <w:pPr>
        <w:pStyle w:val="BodyText"/>
      </w:pPr>
      <w:r>
        <w:t>Lieschke J, Grgat L &amp; Zampatti B, 2000, An assessment of environmental flow requirements for the Plenty River Catchment, Parks Flora and Fauna, Natural Resources and Environment. A Report for Melbourne Water</w:t>
      </w:r>
    </w:p>
    <w:p w14:paraId="1873EB65" w14:textId="2E45D755" w:rsidR="0068700B" w:rsidRDefault="00B107BD" w:rsidP="0068700B">
      <w:pPr>
        <w:pStyle w:val="BodyText"/>
      </w:pPr>
      <w:r>
        <w:t>Melbourne Water Corporation 2007 (MWC, 2007), Plenty River Water Supply Protection Area Stream Flow Management Plan.</w:t>
      </w:r>
    </w:p>
    <w:p w14:paraId="62D2DDAF" w14:textId="613D6155" w:rsidR="002351C0" w:rsidRDefault="002351C0" w:rsidP="0068700B">
      <w:pPr>
        <w:pStyle w:val="BodyText"/>
      </w:pPr>
      <w:r>
        <w:t xml:space="preserve">Melbourne Water </w:t>
      </w:r>
      <w:r w:rsidR="00B06A66">
        <w:t xml:space="preserve">Corporation </w:t>
      </w:r>
      <w:r w:rsidR="00F902B9">
        <w:t xml:space="preserve">2018, </w:t>
      </w:r>
      <w:r>
        <w:t>Healthy Waterways Strategy, Melbourne water website</w:t>
      </w:r>
      <w:r w:rsidR="00D03F31">
        <w:t xml:space="preserve">: </w:t>
      </w:r>
      <w:r w:rsidR="00D03F31" w:rsidRPr="00D03F31">
        <w:t>https://healthywaterways.com.au/</w:t>
      </w:r>
      <w:r w:rsidR="00B06A66">
        <w:t xml:space="preserve"> </w:t>
      </w:r>
    </w:p>
    <w:p w14:paraId="6A6C6CB6" w14:textId="2DAA3875" w:rsidR="00B06A66" w:rsidDel="0063763E" w:rsidRDefault="00B06A66" w:rsidP="00B06A66">
      <w:pPr>
        <w:pStyle w:val="BodyText"/>
        <w:rPr>
          <w:del w:id="458" w:author="James Burkitt" w:date="2024-05-14T09:39:00Z"/>
        </w:rPr>
      </w:pPr>
      <w:del w:id="459" w:author="James Burkitt" w:date="2024-05-14T09:39:00Z">
        <w:r w:rsidRPr="004F38D5" w:rsidDel="0063763E">
          <w:delText>SKM (2004) Estimating available water in catchments using sustainable diversion limits, the estimation of farm dam number and volume of the State of Victoria, Final 1, 23/03/2004, report prepared for the Department of Sustainability and Environment Victorian Water Register: http://waterregister.vic.gov.au/</w:delText>
        </w:r>
      </w:del>
    </w:p>
    <w:p w14:paraId="3D2CB6C1" w14:textId="6569AB6F" w:rsidR="006F7944" w:rsidRDefault="00ED70B5" w:rsidP="0068700B">
      <w:pPr>
        <w:pStyle w:val="BodyText"/>
      </w:pPr>
      <w:r>
        <w:t>SKM 2005, Determination of the Minimum Environmental Water Requirements for the Yarra River Final Report.</w:t>
      </w:r>
    </w:p>
    <w:p w14:paraId="5FC565C4" w14:textId="62375143" w:rsidR="00BD4F8D" w:rsidRDefault="00BD4F8D" w:rsidP="00BD4F8D">
      <w:pPr>
        <w:autoSpaceDE w:val="0"/>
        <w:autoSpaceDN w:val="0"/>
        <w:adjustRightInd w:val="0"/>
        <w:spacing w:line="240" w:lineRule="auto"/>
      </w:pPr>
      <w:r>
        <w:t xml:space="preserve">SKM 2011, </w:t>
      </w:r>
      <w:r w:rsidRPr="00BD4F8D">
        <w:t>Identification of Groundwater</w:t>
      </w:r>
      <w:r>
        <w:t xml:space="preserve"> </w:t>
      </w:r>
      <w:r w:rsidRPr="00BD4F8D">
        <w:t>Dependent Ecosystems within</w:t>
      </w:r>
      <w:r>
        <w:t xml:space="preserve"> </w:t>
      </w:r>
      <w:r w:rsidRPr="00BD4F8D">
        <w:t>Melbourne Water Catchments</w:t>
      </w:r>
      <w:r>
        <w:t>. Final Report May 2011.</w:t>
      </w:r>
      <w:r w:rsidR="00B06A66">
        <w:t xml:space="preserve"> </w:t>
      </w:r>
    </w:p>
    <w:p w14:paraId="21E2AEDF" w14:textId="59C1C6DF" w:rsidR="00ED70B5" w:rsidRDefault="00BD4F8D" w:rsidP="0068700B">
      <w:pPr>
        <w:pStyle w:val="BodyText"/>
      </w:pPr>
      <w:r>
        <w:t>SKM 2012,</w:t>
      </w:r>
      <w:ins w:id="460" w:author="James Burkitt" w:date="2024-05-22T09:39:00Z">
        <w:r w:rsidR="0089461C" w:rsidRPr="0089461C">
          <w:t xml:space="preserve"> Understanding the impact of farm dams on streamflow in the Plenty River catchment</w:t>
        </w:r>
        <w:r w:rsidR="0089461C">
          <w:t>, Summary Report.</w:t>
        </w:r>
      </w:ins>
      <w:del w:id="461" w:author="James Burkitt" w:date="2024-05-22T09:39:00Z">
        <w:r w:rsidR="00F902B9" w:rsidDel="0089461C">
          <w:delText xml:space="preserve"> Estimating farm dam impacts in un-modelled catchments. Report prepared for Melbourne Water, December 2012.</w:delText>
        </w:r>
      </w:del>
    </w:p>
    <w:p w14:paraId="138546FE" w14:textId="0211AE59" w:rsidR="007207FC" w:rsidRDefault="00A36709" w:rsidP="0089461C">
      <w:pPr>
        <w:pStyle w:val="BodyText"/>
      </w:pPr>
      <w:r w:rsidRPr="00365830">
        <w:t xml:space="preserve">RMCG 2012, </w:t>
      </w:r>
      <w:ins w:id="462" w:author="James Burkitt" w:date="2024-05-22T09:37:00Z">
        <w:r w:rsidR="0089461C">
          <w:t xml:space="preserve">Stock and Domestic Water Use Estimates High-level </w:t>
        </w:r>
      </w:ins>
      <w:ins w:id="463" w:author="James Burkitt" w:date="2024-05-22T09:38:00Z">
        <w:r w:rsidR="0089461C">
          <w:t>Approach, Olinda</w:t>
        </w:r>
      </w:ins>
      <w:ins w:id="464" w:author="James Burkitt" w:date="2024-05-22T09:37:00Z">
        <w:r w:rsidR="0089461C">
          <w:t>, Plenty, Steels, Pauls &amp; Dixon and Stringybark</w:t>
        </w:r>
      </w:ins>
      <w:ins w:id="465" w:author="James Burkitt" w:date="2024-05-22T09:38:00Z">
        <w:r w:rsidR="0089461C">
          <w:t xml:space="preserve"> </w:t>
        </w:r>
      </w:ins>
      <w:ins w:id="466" w:author="James Burkitt" w:date="2024-05-22T09:37:00Z">
        <w:r w:rsidR="0089461C">
          <w:t>Catchments</w:t>
        </w:r>
      </w:ins>
      <w:ins w:id="467" w:author="James Burkitt" w:date="2024-05-22T09:38:00Z">
        <w:r w:rsidR="0089461C">
          <w:t>. Final Report.</w:t>
        </w:r>
      </w:ins>
      <w:del w:id="468" w:author="James Burkitt" w:date="2024-05-22T09:37:00Z">
        <w:r w:rsidRPr="00365830" w:rsidDel="0089461C">
          <w:delText>Farm Dams – Find and reference document</w:delText>
        </w:r>
        <w:r w:rsidDel="0089461C">
          <w:delText xml:space="preserve"> </w:delText>
        </w:r>
      </w:del>
    </w:p>
    <w:p w14:paraId="470E084A" w14:textId="77777777" w:rsidR="00B06A66" w:rsidRDefault="00B06A66" w:rsidP="00B06A66">
      <w:pPr>
        <w:pStyle w:val="BodyText"/>
      </w:pPr>
      <w:r w:rsidRPr="007431A6">
        <w:t xml:space="preserve">Victorian Government </w:t>
      </w:r>
      <w:r>
        <w:t xml:space="preserve">2024, Victorian Water Accounts 2021-2022: </w:t>
      </w:r>
      <w:r w:rsidRPr="00D03F31">
        <w:t>https://accounts.water.vic.gov.au/local-water-reports/groundwater-by-area/east-port-phillip-bay/</w:t>
      </w:r>
    </w:p>
    <w:p w14:paraId="0F653603" w14:textId="42878814" w:rsidR="00B06A66" w:rsidRPr="00587C41" w:rsidRDefault="00B06A66" w:rsidP="00B06A66">
      <w:pPr>
        <w:jc w:val="both"/>
        <w:rPr>
          <w:szCs w:val="20"/>
        </w:rPr>
      </w:pPr>
      <w:r w:rsidRPr="00587C41">
        <w:rPr>
          <w:szCs w:val="20"/>
        </w:rPr>
        <w:t xml:space="preserve">Victorian Water Register: </w:t>
      </w:r>
      <w:ins w:id="469" w:author="James Burkitt" w:date="2024-05-22T14:23:00Z">
        <w:r w:rsidR="00C15992">
          <w:rPr>
            <w:szCs w:val="20"/>
          </w:rPr>
          <w:fldChar w:fldCharType="begin"/>
        </w:r>
        <w:r w:rsidR="00C15992">
          <w:rPr>
            <w:szCs w:val="20"/>
          </w:rPr>
          <w:instrText xml:space="preserve"> HYPERLINK "</w:instrText>
        </w:r>
      </w:ins>
      <w:r w:rsidR="00C15992" w:rsidRPr="00587C41">
        <w:rPr>
          <w:szCs w:val="20"/>
        </w:rPr>
        <w:instrText>http://waterregister.vic.gov.au/</w:instrText>
      </w:r>
      <w:ins w:id="470" w:author="James Burkitt" w:date="2024-05-22T14:23:00Z">
        <w:r w:rsidR="00C15992">
          <w:rPr>
            <w:szCs w:val="20"/>
          </w:rPr>
          <w:instrText xml:space="preserve">" </w:instrText>
        </w:r>
        <w:r w:rsidR="00C15992">
          <w:rPr>
            <w:szCs w:val="20"/>
          </w:rPr>
          <w:fldChar w:fldCharType="separate"/>
        </w:r>
      </w:ins>
      <w:r w:rsidR="00C15992" w:rsidRPr="0012640A">
        <w:rPr>
          <w:rStyle w:val="Hyperlink"/>
          <w:szCs w:val="20"/>
        </w:rPr>
        <w:t>http://waterregister.vic.gov.au/</w:t>
      </w:r>
      <w:ins w:id="471" w:author="James Burkitt" w:date="2024-05-22T14:23:00Z">
        <w:r w:rsidR="00C15992">
          <w:rPr>
            <w:szCs w:val="20"/>
          </w:rPr>
          <w:fldChar w:fldCharType="end"/>
        </w:r>
        <w:r w:rsidR="00C15992">
          <w:rPr>
            <w:szCs w:val="20"/>
          </w:rPr>
          <w:t xml:space="preserve"> </w:t>
        </w:r>
      </w:ins>
    </w:p>
    <w:p w14:paraId="5227C5B8" w14:textId="77777777" w:rsidR="00B06A66" w:rsidRDefault="00B06A66" w:rsidP="00B06A66">
      <w:pPr>
        <w:pStyle w:val="Default"/>
      </w:pPr>
    </w:p>
    <w:p w14:paraId="5C97FB0C" w14:textId="195AF9A4" w:rsidR="00B06A66" w:rsidRDefault="00B06A66" w:rsidP="00B06A66">
      <w:pPr>
        <w:pStyle w:val="Default"/>
      </w:pPr>
      <w:r>
        <w:t xml:space="preserve">Water Act 1989 (Vic), </w:t>
      </w:r>
      <w:r w:rsidRPr="00D03F31">
        <w:t>No. 80 of 1989, Authorised Version incorporating amendments as at 20 November 2023</w:t>
      </w:r>
      <w:r>
        <w:t>.</w:t>
      </w:r>
    </w:p>
    <w:p w14:paraId="04CBFCD5" w14:textId="77777777" w:rsidR="00B06A66" w:rsidRPr="0064037B" w:rsidRDefault="00B06A66" w:rsidP="00B06A66">
      <w:pPr>
        <w:pStyle w:val="BodyText"/>
      </w:pPr>
      <w:r w:rsidRPr="0064037B">
        <w:t>Weeks, A., 2019, River blackfish surveys using environmental DNA in the Plenty River autumn 2019, Report prepared for Melbourne Water, EnviroDNA</w:t>
      </w:r>
    </w:p>
    <w:p w14:paraId="2EC090EE" w14:textId="52682078" w:rsidR="00F902B9" w:rsidDel="008F332E" w:rsidRDefault="00F902B9" w:rsidP="0068700B">
      <w:pPr>
        <w:pStyle w:val="BodyText"/>
        <w:rPr>
          <w:del w:id="472" w:author="James Burkitt" w:date="2024-05-29T14:42:00Z"/>
        </w:rPr>
      </w:pPr>
    </w:p>
    <w:p w14:paraId="49A0141C" w14:textId="0CF64BF9" w:rsidR="00A21A22" w:rsidRDefault="00A21A22" w:rsidP="0068700B">
      <w:pPr>
        <w:pStyle w:val="BodyText"/>
      </w:pPr>
    </w:p>
    <w:p w14:paraId="5FCD4242" w14:textId="24AC918F" w:rsidR="004675C3" w:rsidRDefault="004675C3">
      <w:r>
        <w:br w:type="page"/>
      </w:r>
    </w:p>
    <w:p w14:paraId="1C28B43F" w14:textId="77777777" w:rsidR="006F7944" w:rsidRPr="006F7944" w:rsidRDefault="006F7944" w:rsidP="006F7944">
      <w:pPr>
        <w:pStyle w:val="Heading1"/>
        <w:rPr>
          <w:color w:val="0092D7" w:themeColor="accent2"/>
          <w:sz w:val="40"/>
        </w:rPr>
      </w:pPr>
      <w:bookmarkStart w:id="473" w:name="_Toc166070672"/>
      <w:r w:rsidRPr="006F7944">
        <w:rPr>
          <w:color w:val="0092D7" w:themeColor="accent2"/>
          <w:sz w:val="40"/>
        </w:rPr>
        <w:t>Appendix -1</w:t>
      </w:r>
      <w:bookmarkEnd w:id="473"/>
      <w:r w:rsidRPr="006F7944">
        <w:rPr>
          <w:color w:val="0092D7" w:themeColor="accent2"/>
          <w:sz w:val="40"/>
        </w:rPr>
        <w:t xml:space="preserve"> </w:t>
      </w:r>
    </w:p>
    <w:p w14:paraId="60979E64" w14:textId="2ABD7C47" w:rsidR="006F7944" w:rsidRDefault="006F7944" w:rsidP="006F7944">
      <w:pPr>
        <w:pStyle w:val="Heading3"/>
        <w:jc w:val="both"/>
      </w:pPr>
      <w:bookmarkStart w:id="474" w:name="_Toc166070673"/>
      <w:r w:rsidRPr="00432E97">
        <w:t>LICE</w:t>
      </w:r>
      <w:r>
        <w:t>NCE CONDITIONS</w:t>
      </w:r>
      <w:bookmarkEnd w:id="474"/>
    </w:p>
    <w:p w14:paraId="0C581A6F" w14:textId="1DF071C0" w:rsidR="001C1AA4" w:rsidRDefault="001C1AA4" w:rsidP="001C1AA4">
      <w:pPr>
        <w:pStyle w:val="BodyText"/>
      </w:pPr>
      <w:r>
        <w:t xml:space="preserve">1. Licence to take and use water from a waterway for any purpose: [section 51(1)(a)]  </w:t>
      </w:r>
    </w:p>
    <w:p w14:paraId="0AE70955" w14:textId="77777777" w:rsidR="001C1AA4" w:rsidRDefault="001C1AA4" w:rsidP="001C1AA4">
      <w:pPr>
        <w:pStyle w:val="BodyText"/>
      </w:pPr>
      <w:r>
        <w:t xml:space="preserve">1.1 The Licensee must not: </w:t>
      </w:r>
    </w:p>
    <w:p w14:paraId="02A12866" w14:textId="77777777" w:rsidR="001C1AA4" w:rsidRDefault="001C1AA4" w:rsidP="00F93EF2">
      <w:pPr>
        <w:pStyle w:val="BodyText"/>
        <w:ind w:left="567"/>
      </w:pPr>
      <w:r>
        <w:t xml:space="preserve">(a) take any water from a waterway when the average stream flow at Mernda gauging station: </w:t>
      </w:r>
    </w:p>
    <w:p w14:paraId="03F8345A" w14:textId="77777777" w:rsidR="001C1AA4" w:rsidRDefault="001C1AA4" w:rsidP="00F93EF2">
      <w:pPr>
        <w:pStyle w:val="BodyText"/>
        <w:ind w:left="567"/>
      </w:pPr>
      <w:r>
        <w:t xml:space="preserve">(i) is 1.5ML per day or less, at any time between 1 December and 31 May, in any year; and </w:t>
      </w:r>
    </w:p>
    <w:p w14:paraId="5F75E6FB" w14:textId="77777777" w:rsidR="001C1AA4" w:rsidRDefault="001C1AA4" w:rsidP="00F93EF2">
      <w:pPr>
        <w:pStyle w:val="BodyText"/>
        <w:ind w:left="567"/>
      </w:pPr>
      <w:r>
        <w:t xml:space="preserve">(ii) is 2ML per day or less, at any time between 1 June and 30 November, in any year; </w:t>
      </w:r>
    </w:p>
    <w:p w14:paraId="707E1598" w14:textId="7904FB34" w:rsidR="00F93EF2" w:rsidRDefault="001C1AA4" w:rsidP="001C1AA4">
      <w:pPr>
        <w:pStyle w:val="BodyText"/>
      </w:pPr>
      <w:r>
        <w:t xml:space="preserve">1.2 </w:t>
      </w:r>
      <w:r w:rsidR="00F93EF2">
        <w:t>The Licence holder must comply with any roster or restriction prepared and implemented by Melbourne Water as set out in the Melbourne Water Drought Response Plan for Licensed Water Users.</w:t>
      </w:r>
    </w:p>
    <w:p w14:paraId="4A426606" w14:textId="4F25E4E3" w:rsidR="00F93EF2" w:rsidRDefault="00F93EF2" w:rsidP="001C1AA4">
      <w:pPr>
        <w:pStyle w:val="BodyText"/>
      </w:pPr>
      <w:r>
        <w:t xml:space="preserve">1.3 The Licensee must in order to determine their entitlement to take water from a waterway, check the restriction or ban status within their catchment before taking water under their licence, either by calling 131 722 or at the website </w:t>
      </w:r>
      <w:hyperlink r:id="rId35" w:history="1">
        <w:r w:rsidRPr="002278A6">
          <w:rPr>
            <w:rStyle w:val="Hyperlink"/>
          </w:rPr>
          <w:t>www.melbournewater.com.au/diverters</w:t>
        </w:r>
      </w:hyperlink>
      <w:r>
        <w:t>.</w:t>
      </w:r>
    </w:p>
    <w:p w14:paraId="7978BF60" w14:textId="27A9E6B8" w:rsidR="001C1AA4" w:rsidRDefault="00F93EF2" w:rsidP="001C1AA4">
      <w:pPr>
        <w:pStyle w:val="BodyText"/>
      </w:pPr>
      <w:r>
        <w:t xml:space="preserve">2. </w:t>
      </w:r>
      <w:r w:rsidR="001C1AA4">
        <w:t xml:space="preserve">Licence to take water from a waterway to fill a dam: [section 51(1)(a)] </w:t>
      </w:r>
    </w:p>
    <w:p w14:paraId="6A7329E1" w14:textId="1D9F0B14" w:rsidR="001C1AA4" w:rsidRDefault="001C1AA4" w:rsidP="001C1AA4">
      <w:pPr>
        <w:pStyle w:val="BodyText"/>
      </w:pPr>
      <w:r>
        <w:t xml:space="preserve">The Licensee must not take water from a waterway or collect water to fill a dam, whether the dam is built on or off a waterway, between 1 December and 31 May in the following year. </w:t>
      </w:r>
    </w:p>
    <w:p w14:paraId="23248830" w14:textId="7ED913D2" w:rsidR="001C1AA4" w:rsidRDefault="001C1AA4" w:rsidP="001C1AA4">
      <w:pPr>
        <w:pStyle w:val="BodyText"/>
      </w:pPr>
      <w:r>
        <w:t xml:space="preserve">3. Licence to use water from a dam constructed after the commencement of Plenty River </w:t>
      </w:r>
      <w:del w:id="475" w:author="James Burkitt" w:date="2024-05-16T15:19:00Z">
        <w:r w:rsidDel="00BF4D7C">
          <w:delText xml:space="preserve">Water Supply Protection Area Stream </w:delText>
        </w:r>
        <w:commentRangeStart w:id="476"/>
        <w:commentRangeStart w:id="477"/>
        <w:r w:rsidDel="00BF4D7C">
          <w:delText>Flow</w:delText>
        </w:r>
        <w:commentRangeEnd w:id="476"/>
        <w:r w:rsidR="00290489" w:rsidDel="00BF4D7C">
          <w:rPr>
            <w:rStyle w:val="CommentReference"/>
          </w:rPr>
          <w:commentReference w:id="476"/>
        </w:r>
      </w:del>
      <w:commentRangeEnd w:id="477"/>
      <w:r w:rsidR="00365830">
        <w:rPr>
          <w:rStyle w:val="CommentReference"/>
        </w:rPr>
        <w:commentReference w:id="477"/>
      </w:r>
      <w:ins w:id="478" w:author="James Burkitt" w:date="2024-05-16T15:19:00Z">
        <w:r w:rsidR="00BF4D7C">
          <w:t>Local</w:t>
        </w:r>
      </w:ins>
      <w:r>
        <w:t xml:space="preserve"> Management Plan </w:t>
      </w:r>
      <w:del w:id="479" w:author="James Burkitt" w:date="2024-05-16T15:19:00Z">
        <w:r w:rsidDel="00BF4D7C">
          <w:delText>2007</w:delText>
        </w:r>
      </w:del>
      <w:ins w:id="480" w:author="James Burkitt" w:date="2024-05-16T15:19:00Z">
        <w:r w:rsidR="00BF4D7C">
          <w:t>2024</w:t>
        </w:r>
      </w:ins>
      <w:r>
        <w:t xml:space="preserve">: [section 51(1)(ba)] </w:t>
      </w:r>
    </w:p>
    <w:p w14:paraId="67B4A873" w14:textId="1111D489" w:rsidR="001C1AA4" w:rsidRDefault="001C1AA4" w:rsidP="001C1AA4">
      <w:pPr>
        <w:pStyle w:val="BodyText"/>
      </w:pPr>
      <w:r>
        <w:t>The Licensee must not allow water (other than rain water supplied to a dam from the roof of a building, or a bore</w:t>
      </w:r>
      <w:ins w:id="481" w:author="James Burkitt" w:date="2024-05-22T14:28:00Z">
        <w:r w:rsidR="004468A4">
          <w:t>)</w:t>
        </w:r>
      </w:ins>
      <w:r>
        <w:t xml:space="preserve"> </w:t>
      </w:r>
      <w:del w:id="482" w:author="James Burkitt" w:date="2024-05-22T14:27:00Z">
        <w:r w:rsidDel="004468A4">
          <w:delText xml:space="preserve">or </w:delText>
        </w:r>
      </w:del>
      <w:r>
        <w:t>for use other than domestic and stock use</w:t>
      </w:r>
      <w:del w:id="483" w:author="James Burkitt" w:date="2024-05-22T14:28:00Z">
        <w:r w:rsidDel="004468A4">
          <w:delText>)</w:delText>
        </w:r>
      </w:del>
      <w:r>
        <w:t xml:space="preserve"> to collect in the dam </w:t>
      </w:r>
      <w:commentRangeStart w:id="484"/>
      <w:commentRangeStart w:id="485"/>
      <w:r>
        <w:t xml:space="preserve">between 1 </w:t>
      </w:r>
      <w:del w:id="486" w:author="James Burkitt" w:date="2024-05-22T13:04:00Z">
        <w:r w:rsidRPr="00365830" w:rsidDel="003D3C7D">
          <w:rPr>
            <w:highlight w:val="red"/>
          </w:rPr>
          <w:delText xml:space="preserve">December </w:delText>
        </w:r>
      </w:del>
      <w:ins w:id="487" w:author="James Burkitt" w:date="2024-05-22T13:04:00Z">
        <w:r w:rsidR="003D3C7D" w:rsidRPr="00365830">
          <w:rPr>
            <w:highlight w:val="red"/>
          </w:rPr>
          <w:t>November</w:t>
        </w:r>
        <w:r w:rsidR="003D3C7D">
          <w:t xml:space="preserve"> </w:t>
        </w:r>
      </w:ins>
      <w:r>
        <w:t xml:space="preserve">and 31 May in the following year. </w:t>
      </w:r>
    </w:p>
    <w:p w14:paraId="5D602FBE" w14:textId="209529DF" w:rsidR="001C1AA4" w:rsidDel="00BF4D7C" w:rsidRDefault="001C1AA4">
      <w:pPr>
        <w:pStyle w:val="BodyText"/>
        <w:rPr>
          <w:del w:id="488" w:author="James Burkitt" w:date="2024-05-16T15:20:00Z"/>
        </w:rPr>
      </w:pPr>
      <w:commentRangeStart w:id="489"/>
      <w:r>
        <w:t xml:space="preserve">4. </w:t>
      </w:r>
      <w:del w:id="490" w:author="James Burkitt" w:date="2024-05-16T15:20:00Z">
        <w:r w:rsidDel="00BF4D7C">
          <w:delText xml:space="preserve">Licence for a purpose referred to in section 51(1)(a) or (ba) </w:delText>
        </w:r>
      </w:del>
    </w:p>
    <w:p w14:paraId="3F780DEC" w14:textId="2AA1FBE5" w:rsidR="001C1AA4" w:rsidDel="00BF4D7C" w:rsidRDefault="001C1AA4" w:rsidP="00BF4D7C">
      <w:pPr>
        <w:pStyle w:val="BodyText"/>
        <w:rPr>
          <w:del w:id="491" w:author="James Burkitt" w:date="2024-05-16T15:20:00Z"/>
        </w:rPr>
      </w:pPr>
      <w:del w:id="492" w:author="James Burkitt" w:date="2024-05-16T15:20:00Z">
        <w:r w:rsidDel="00BF4D7C">
          <w:delText xml:space="preserve">From the date upon which Melbourne Water installs a flow meter to measure water taken, used, collected, stored or concentrated for commercial or irrigation purposes, the Licensee is not required to comply with the condition describing the area to be irrigated in the First Schedule of this Licence. </w:delText>
        </w:r>
        <w:commentRangeEnd w:id="489"/>
        <w:r w:rsidR="00290489" w:rsidDel="00BF4D7C">
          <w:rPr>
            <w:rStyle w:val="CommentReference"/>
          </w:rPr>
          <w:commentReference w:id="489"/>
        </w:r>
      </w:del>
    </w:p>
    <w:p w14:paraId="334A80C5" w14:textId="6408025C" w:rsidR="001C1AA4" w:rsidRDefault="001C1AA4" w:rsidP="001C1AA4">
      <w:pPr>
        <w:pStyle w:val="BodyText"/>
      </w:pPr>
      <w:del w:id="493" w:author="James Burkitt" w:date="2024-05-16T15:20:00Z">
        <w:r w:rsidDel="00BF4D7C">
          <w:delText xml:space="preserve">5. </w:delText>
        </w:r>
      </w:del>
      <w:r>
        <w:t xml:space="preserve">Licence to take and use water transferred into or </w:t>
      </w:r>
      <w:ins w:id="494" w:author="James Burkitt" w:date="2024-05-14T10:12:00Z">
        <w:r w:rsidR="005622A2">
          <w:t xml:space="preserve">upstream </w:t>
        </w:r>
      </w:ins>
      <w:r>
        <w:t xml:space="preserve">within the </w:t>
      </w:r>
      <w:r w:rsidR="00F052BD">
        <w:t>Management Plan</w:t>
      </w:r>
      <w:r>
        <w:t xml:space="preserve"> area: [section 62(3A), 62(6)(b)] </w:t>
      </w:r>
    </w:p>
    <w:p w14:paraId="13B7DDF7" w14:textId="5EED2095" w:rsidR="001C1AA4" w:rsidRDefault="001C1AA4" w:rsidP="001C1AA4">
      <w:pPr>
        <w:pStyle w:val="BodyText"/>
        <w:rPr>
          <w:ins w:id="495" w:author="James Burkitt" w:date="2024-05-16T15:21:00Z"/>
        </w:rPr>
      </w:pPr>
      <w:r>
        <w:t xml:space="preserve">The Licensee must not take any water from a waterway or collect water in a dam between 1 </w:t>
      </w:r>
      <w:del w:id="496" w:author="James Burkitt" w:date="2024-05-22T13:04:00Z">
        <w:r w:rsidRPr="00365830" w:rsidDel="003D3C7D">
          <w:rPr>
            <w:highlight w:val="red"/>
          </w:rPr>
          <w:delText xml:space="preserve">December </w:delText>
        </w:r>
      </w:del>
      <w:ins w:id="497" w:author="James Burkitt" w:date="2024-05-22T13:04:00Z">
        <w:r w:rsidR="003D3C7D" w:rsidRPr="00365830">
          <w:rPr>
            <w:highlight w:val="red"/>
          </w:rPr>
          <w:t>November</w:t>
        </w:r>
        <w:r w:rsidR="003D3C7D">
          <w:t xml:space="preserve"> </w:t>
        </w:r>
      </w:ins>
      <w:r>
        <w:t xml:space="preserve">and 31 May in </w:t>
      </w:r>
      <w:commentRangeEnd w:id="484"/>
      <w:r w:rsidR="003D3C7D">
        <w:rPr>
          <w:rStyle w:val="CommentReference"/>
        </w:rPr>
        <w:commentReference w:id="484"/>
      </w:r>
      <w:commentRangeEnd w:id="485"/>
      <w:r w:rsidR="004F38D5">
        <w:rPr>
          <w:rStyle w:val="CommentReference"/>
        </w:rPr>
        <w:commentReference w:id="485"/>
      </w:r>
      <w:r>
        <w:t xml:space="preserve">the </w:t>
      </w:r>
      <w:commentRangeStart w:id="498"/>
      <w:r>
        <w:t>following</w:t>
      </w:r>
      <w:commentRangeEnd w:id="498"/>
      <w:r w:rsidR="00290489">
        <w:rPr>
          <w:rStyle w:val="CommentReference"/>
        </w:rPr>
        <w:commentReference w:id="498"/>
      </w:r>
      <w:r>
        <w:t xml:space="preserve"> year. </w:t>
      </w:r>
    </w:p>
    <w:p w14:paraId="04A33CC3" w14:textId="09CC131B" w:rsidR="00BF4D7C" w:rsidRDefault="00BF4D7C" w:rsidP="001C1AA4">
      <w:pPr>
        <w:pStyle w:val="BodyText"/>
      </w:pPr>
      <w:ins w:id="499" w:author="James Burkitt" w:date="2024-05-16T15:21:00Z">
        <w:r w:rsidRPr="00D16B88">
          <w:rPr>
            <w:color w:val="auto"/>
          </w:rPr>
          <w:t xml:space="preserve">Will be considered according to current state policy and subject to </w:t>
        </w:r>
        <w:r>
          <w:rPr>
            <w:color w:val="auto"/>
          </w:rPr>
          <w:t xml:space="preserve">assessment </w:t>
        </w:r>
        <w:r w:rsidRPr="00D16B88">
          <w:rPr>
            <w:color w:val="auto"/>
          </w:rPr>
          <w:t>for potential impacts to existing water user reliability of supply and the environment.</w:t>
        </w:r>
      </w:ins>
    </w:p>
    <w:p w14:paraId="697D97C0" w14:textId="77777777" w:rsidR="00BF4D7C" w:rsidRDefault="00BF4D7C" w:rsidP="001C1AA4">
      <w:pPr>
        <w:pStyle w:val="BodyText"/>
        <w:rPr>
          <w:ins w:id="500" w:author="James Burkitt" w:date="2024-05-16T15:21:00Z"/>
        </w:rPr>
      </w:pPr>
    </w:p>
    <w:p w14:paraId="04230772" w14:textId="427DA707" w:rsidR="001C1AA4" w:rsidRPr="001C1AA4" w:rsidRDefault="001C1AA4" w:rsidP="001C1AA4">
      <w:pPr>
        <w:pStyle w:val="BodyText"/>
      </w:pPr>
      <w:r>
        <w:t>Note: These conditions are additional to, or replace, existing licence conditions where appropriate.</w:t>
      </w:r>
    </w:p>
    <w:sectPr w:rsidR="001C1AA4" w:rsidRPr="001C1AA4" w:rsidSect="00E2304F">
      <w:headerReference w:type="default" r:id="rId36"/>
      <w:pgSz w:w="11906" w:h="16838" w:code="9"/>
      <w:pgMar w:top="1134" w:right="1134" w:bottom="1134" w:left="1134"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isa Duncan" w:date="2024-05-10T09:16:00Z" w:initials="LD">
    <w:p w14:paraId="39327C09" w14:textId="5EC76FEF" w:rsidR="00954AAA" w:rsidRDefault="00954AAA">
      <w:pPr>
        <w:pStyle w:val="CommentText"/>
      </w:pPr>
      <w:r>
        <w:rPr>
          <w:rStyle w:val="CommentReference"/>
        </w:rPr>
        <w:annotationRef/>
      </w:r>
      <w:r>
        <w:t>Is it just me or does this photo look a bit stretched?</w:t>
      </w:r>
    </w:p>
  </w:comment>
  <w:comment w:id="2" w:author="Priya Van Ryn" w:date="2024-05-10T17:36:00Z" w:initials="PvR">
    <w:p w14:paraId="44D18EA5" w14:textId="3DDC4510" w:rsidR="00954AAA" w:rsidRDefault="00954AAA">
      <w:pPr>
        <w:pStyle w:val="CommentText"/>
      </w:pPr>
      <w:r>
        <w:rPr>
          <w:rStyle w:val="CommentReference"/>
        </w:rPr>
        <w:annotationRef/>
      </w:r>
      <w:r>
        <w:t xml:space="preserve">Sorted </w:t>
      </w:r>
      <w:r>
        <w:sym w:font="Wingdings" w:char="F04A"/>
      </w:r>
    </w:p>
  </w:comment>
  <w:comment w:id="8" w:author="Adam Roszak" w:date="2024-05-13T11:44:00Z" w:initials="AR">
    <w:p w14:paraId="1D5A92BA" w14:textId="1EF431E9" w:rsidR="00954AAA" w:rsidRDefault="00954AAA">
      <w:pPr>
        <w:pStyle w:val="CommentText"/>
      </w:pPr>
      <w:r>
        <w:rPr>
          <w:rStyle w:val="CommentReference"/>
        </w:rPr>
        <w:annotationRef/>
      </w:r>
      <w:r>
        <w:t xml:space="preserve">Some better clarity about dam types, turkey nest etc maybe? </w:t>
      </w:r>
    </w:p>
  </w:comment>
  <w:comment w:id="10" w:author="Adam Roszak" w:date="2024-05-13T11:46:00Z" w:initials="AR">
    <w:p w14:paraId="3C2ACFD5" w14:textId="3454108D" w:rsidR="00954AAA" w:rsidRDefault="00954AAA">
      <w:pPr>
        <w:pStyle w:val="CommentText"/>
      </w:pPr>
      <w:r>
        <w:rPr>
          <w:rStyle w:val="CommentReference"/>
        </w:rPr>
        <w:annotationRef/>
      </w:r>
      <w:r>
        <w:t>‘that were not eligible for farm dam registration’</w:t>
      </w:r>
    </w:p>
  </w:comment>
  <w:comment w:id="16" w:author="James Burkitt" w:date="2024-05-22T13:13:00Z" w:initials="JB">
    <w:p w14:paraId="7668F3F2" w14:textId="77777777" w:rsidR="00954AAA" w:rsidRDefault="00954AAA" w:rsidP="003D3C7D">
      <w:pPr>
        <w:pStyle w:val="CommentText"/>
        <w:rPr>
          <w:noProof/>
        </w:rPr>
      </w:pPr>
      <w:r>
        <w:rPr>
          <w:rStyle w:val="CommentReference"/>
        </w:rPr>
        <w:annotationRef/>
      </w:r>
      <w:r>
        <w:rPr>
          <w:noProof/>
        </w:rPr>
        <w:t>Julia's comment:</w:t>
      </w:r>
    </w:p>
    <w:p w14:paraId="5660354D" w14:textId="1890646A" w:rsidR="00954AAA" w:rsidRPr="003D3C7D" w:rsidRDefault="00954AAA" w:rsidP="003D3C7D">
      <w:pPr>
        <w:pStyle w:val="CommentText"/>
        <w:rPr>
          <w:noProof/>
        </w:rPr>
      </w:pPr>
      <w:r>
        <w:rPr>
          <w:noProof/>
        </w:rPr>
        <w:t xml:space="preserve"> </w:t>
      </w:r>
      <w:r w:rsidRPr="003D3C7D">
        <w:rPr>
          <w:noProof/>
        </w:rPr>
        <w:annotationRef/>
      </w:r>
      <w:r w:rsidRPr="003D3C7D">
        <w:rPr>
          <w:noProof/>
        </w:rPr>
        <w:t>Think it would be worthwhile adding a footnote here, or something similar, to include any similar guidance issued by the Minister.  Not sure of words - I could think about this if you need help - but just given the current work reviewing these policies.</w:t>
      </w:r>
    </w:p>
    <w:p w14:paraId="281D96A5" w14:textId="12291288" w:rsidR="00954AAA" w:rsidRDefault="00954AAA">
      <w:pPr>
        <w:pStyle w:val="CommentText"/>
      </w:pPr>
    </w:p>
  </w:comment>
  <w:comment w:id="38" w:author="Lisa Duncan" w:date="2024-05-10T12:44:00Z" w:initials="LD">
    <w:p w14:paraId="5226FE9B" w14:textId="4C0CA23F" w:rsidR="00954AAA" w:rsidRDefault="00954AAA">
      <w:pPr>
        <w:pStyle w:val="CommentText"/>
      </w:pPr>
      <w:r>
        <w:rPr>
          <w:rStyle w:val="CommentReference"/>
        </w:rPr>
        <w:annotationRef/>
      </w:r>
      <w:r>
        <w:t>I wonder if this should be to meet the environmental flow objectives and outcomes from the flows study/HWS performance objectives</w:t>
      </w:r>
    </w:p>
  </w:comment>
  <w:comment w:id="39" w:author="Priya Van Ryn" w:date="2024-05-10T17:41:00Z" w:initials="PvR">
    <w:p w14:paraId="5040E2A0" w14:textId="2CCA90E6" w:rsidR="00954AAA" w:rsidRDefault="00954AAA">
      <w:pPr>
        <w:pStyle w:val="CommentText"/>
      </w:pPr>
      <w:r>
        <w:rPr>
          <w:rStyle w:val="CommentReference"/>
        </w:rPr>
        <w:annotationRef/>
      </w:r>
      <w:r>
        <w:t>How about…</w:t>
      </w:r>
      <w:r>
        <w:br/>
        <w:t>“To manage streamflows with natural variability, in line with the environmental flow objectives of the Yarra Catchment flows study”?</w:t>
      </w:r>
    </w:p>
  </w:comment>
  <w:comment w:id="43" w:author="Matt Pilcher" w:date="2024-05-22T16:47:00Z" w:initials="MP">
    <w:p w14:paraId="0EFCEDE7" w14:textId="2313FED1" w:rsidR="00954AAA" w:rsidRDefault="00954AAA">
      <w:pPr>
        <w:pStyle w:val="CommentText"/>
      </w:pPr>
      <w:r>
        <w:rPr>
          <w:rStyle w:val="CommentReference"/>
        </w:rPr>
        <w:annotationRef/>
      </w:r>
      <w:r>
        <w:t>Not sure what State Forest you are referring to?</w:t>
      </w:r>
    </w:p>
  </w:comment>
  <w:comment w:id="62" w:author="Matt Pilcher" w:date="2024-05-22T16:58:00Z" w:initials="MP">
    <w:p w14:paraId="32C3F09F" w14:textId="23EB6FDE" w:rsidR="00954AAA" w:rsidRDefault="00954AAA">
      <w:pPr>
        <w:pStyle w:val="CommentText"/>
      </w:pPr>
      <w:r>
        <w:rPr>
          <w:rStyle w:val="CommentReference"/>
        </w:rPr>
        <w:annotationRef/>
      </w:r>
      <w:r>
        <w:t>We have significant amount of rare and threatened bird species, Will Steel may be able to provide some number or reports.</w:t>
      </w:r>
    </w:p>
  </w:comment>
  <w:comment w:id="60" w:author="Matt Pilcher" w:date="2024-05-22T16:54:00Z" w:initials="MP">
    <w:p w14:paraId="2D086631" w14:textId="6122CFFD" w:rsidR="00954AAA" w:rsidRDefault="00954AAA">
      <w:pPr>
        <w:pStyle w:val="CommentText"/>
      </w:pPr>
      <w:r>
        <w:rPr>
          <w:rStyle w:val="CommentReference"/>
        </w:rPr>
        <w:annotationRef/>
      </w:r>
      <w:r>
        <w:t xml:space="preserve">Can we confirm this? When was the last record found, I’m not sure if they are present. Potentially perch as well. eDNA testing may be able to confirm? </w:t>
      </w:r>
    </w:p>
  </w:comment>
  <w:comment w:id="61" w:author="James Burkitt" w:date="2024-05-29T07:44:00Z" w:initials="JB">
    <w:p w14:paraId="32D79000" w14:textId="3025021F" w:rsidR="00954AAA" w:rsidRDefault="00954AAA">
      <w:pPr>
        <w:pStyle w:val="CommentText"/>
      </w:pPr>
      <w:r>
        <w:rPr>
          <w:rStyle w:val="CommentReference"/>
        </w:rPr>
        <w:annotationRef/>
      </w:r>
      <w:r>
        <w:t>Charlotte’s eDNA spreadsheet indicates that the Grayling is not historically identified in the Source, Upper and lower catchments. However the Mac Perch has been eDNA identified in the Lower Plenty.</w:t>
      </w:r>
    </w:p>
  </w:comment>
  <w:comment w:id="71" w:author="Matt Pilcher" w:date="2024-05-22T17:07:00Z" w:initials="MP">
    <w:p w14:paraId="1ED9413B" w14:textId="4A965C8B" w:rsidR="00954AAA" w:rsidRDefault="00954AAA">
      <w:pPr>
        <w:pStyle w:val="CommentText"/>
      </w:pPr>
      <w:r>
        <w:rPr>
          <w:rStyle w:val="CommentReference"/>
        </w:rPr>
        <w:annotationRef/>
      </w:r>
      <w:r>
        <w:t>Not sure if still present – was anything picked up in eDNA testing by Al danger, last identified in 2005</w:t>
      </w:r>
    </w:p>
  </w:comment>
  <w:comment w:id="72" w:author="James Burkitt" w:date="2024-05-29T07:55:00Z" w:initials="JB">
    <w:p w14:paraId="492827E8" w14:textId="53507601" w:rsidR="00954AAA" w:rsidRDefault="00954AAA">
      <w:pPr>
        <w:pStyle w:val="CommentText"/>
      </w:pPr>
      <w:r>
        <w:rPr>
          <w:rStyle w:val="CommentReference"/>
        </w:rPr>
        <w:annotationRef/>
      </w:r>
      <w:r>
        <w:t>Picked up in the Source catchment in 2023</w:t>
      </w:r>
    </w:p>
  </w:comment>
  <w:comment w:id="82" w:author="Matt Pilcher" w:date="2024-05-22T17:11:00Z" w:initials="MP">
    <w:p w14:paraId="0A18C156" w14:textId="75C446BF" w:rsidR="00954AAA" w:rsidRDefault="00954AAA">
      <w:pPr>
        <w:pStyle w:val="CommentText"/>
      </w:pPr>
      <w:r>
        <w:rPr>
          <w:rStyle w:val="CommentReference"/>
        </w:rPr>
        <w:annotationRef/>
      </w:r>
      <w:r>
        <w:t xml:space="preserve">Reference: </w:t>
      </w:r>
      <w:hyperlink r:id="rId1" w:history="1">
        <w:r w:rsidRPr="00044A25">
          <w:rPr>
            <w:color w:val="0000FF"/>
            <w:sz w:val="24"/>
            <w:szCs w:val="24"/>
            <w:u w:val="single"/>
          </w:rPr>
          <w:t>Grassy eucalypt woodland protected area (msa.vic.gov.au)</w:t>
        </w:r>
      </w:hyperlink>
    </w:p>
  </w:comment>
  <w:comment w:id="90" w:author="Matt Pilcher" w:date="2024-05-23T09:41:00Z" w:initials="MP">
    <w:p w14:paraId="58CCC346" w14:textId="298F5718" w:rsidR="00954AAA" w:rsidRDefault="00954AAA">
      <w:pPr>
        <w:pStyle w:val="CommentText"/>
      </w:pPr>
      <w:r>
        <w:rPr>
          <w:rStyle w:val="CommentReference"/>
        </w:rPr>
        <w:annotationRef/>
      </w:r>
      <w:r>
        <w:t xml:space="preserve">This could be a case study for environmental flows or in this section. Happy to provide photos too.  </w:t>
      </w:r>
    </w:p>
  </w:comment>
  <w:comment w:id="91" w:author="James Burkitt" w:date="2024-05-29T15:12:00Z" w:initials="JB">
    <w:p w14:paraId="3CEC4F73" w14:textId="63AB6C8C" w:rsidR="00954AAA" w:rsidRDefault="00954AAA">
      <w:pPr>
        <w:pStyle w:val="CommentText"/>
      </w:pPr>
      <w:r>
        <w:rPr>
          <w:rStyle w:val="CommentReference"/>
        </w:rPr>
        <w:annotationRef/>
      </w:r>
      <w:r>
        <w:t>I’ve requested some photos from Matt</w:t>
      </w:r>
      <w:r>
        <w:sym w:font="Wingdings" w:char="F04A"/>
      </w:r>
    </w:p>
    <w:p w14:paraId="44A2EBA5" w14:textId="77777777" w:rsidR="00954AAA" w:rsidRDefault="00954AAA">
      <w:pPr>
        <w:pStyle w:val="CommentText"/>
      </w:pPr>
    </w:p>
  </w:comment>
  <w:comment w:id="145" w:author="Matt Pilcher" w:date="2024-05-23T09:38:00Z" w:initials="MP">
    <w:p w14:paraId="3AC374E7" w14:textId="0886B43A" w:rsidR="00954AAA" w:rsidRDefault="00954AAA">
      <w:pPr>
        <w:pStyle w:val="CommentText"/>
      </w:pPr>
      <w:r>
        <w:rPr>
          <w:rStyle w:val="CommentReference"/>
        </w:rPr>
        <w:annotationRef/>
      </w:r>
      <w:r>
        <w:t xml:space="preserve">Reference: </w:t>
      </w:r>
      <w:r w:rsidRPr="00984188">
        <w:t>https://inflo/inflo/cs.exe/properties/65155834</w:t>
      </w:r>
    </w:p>
  </w:comment>
  <w:comment w:id="159" w:author="Matt Pilcher" w:date="2024-05-23T10:04:00Z" w:initials="MP">
    <w:p w14:paraId="1D15EB73" w14:textId="5926FFA6" w:rsidR="00954AAA" w:rsidRDefault="00954AAA">
      <w:pPr>
        <w:pStyle w:val="CommentText"/>
      </w:pPr>
      <w:r>
        <w:rPr>
          <w:rStyle w:val="CommentReference"/>
        </w:rPr>
        <w:annotationRef/>
      </w:r>
      <w:r>
        <w:t>Sightings as recent as last year</w:t>
      </w:r>
    </w:p>
  </w:comment>
  <w:comment w:id="170" w:author="James Burkitt" w:date="2024-05-22T13:38:00Z" w:initials="JB">
    <w:p w14:paraId="7276053C" w14:textId="20237E02" w:rsidR="00954AAA" w:rsidRDefault="00954AAA">
      <w:pPr>
        <w:pStyle w:val="CommentText"/>
        <w:rPr>
          <w:noProof/>
        </w:rPr>
      </w:pPr>
      <w:r>
        <w:rPr>
          <w:rStyle w:val="CommentReference"/>
        </w:rPr>
        <w:annotationRef/>
      </w:r>
      <w:r>
        <w:rPr>
          <w:noProof/>
        </w:rPr>
        <w:t>From Julia</w:t>
      </w:r>
    </w:p>
    <w:p w14:paraId="0CA5C8D4" w14:textId="7E09DA01" w:rsidR="00954AAA" w:rsidRDefault="00954AAA">
      <w:pPr>
        <w:pStyle w:val="CommentText"/>
      </w:pPr>
      <w:r>
        <w:t>Guess it’s not in the LMP guidelines but I think it would be appropriate to include a section on TO values.  There is activity in this space in the Plenty Gorge and could well be more upstream</w:t>
      </w:r>
    </w:p>
  </w:comment>
  <w:comment w:id="171" w:author="James Burkitt" w:date="2024-05-22T13:39:00Z" w:initials="JB">
    <w:p w14:paraId="1383A3BA" w14:textId="15D1B5E0" w:rsidR="00954AAA" w:rsidRDefault="00954AAA">
      <w:pPr>
        <w:pStyle w:val="CommentText"/>
      </w:pPr>
      <w:r>
        <w:rPr>
          <w:rStyle w:val="CommentReference"/>
        </w:rPr>
        <w:annotationRef/>
      </w:r>
      <w:r>
        <w:rPr>
          <w:noProof/>
        </w:rPr>
        <w:t xml:space="preserve">How would we appraoach this? </w:t>
      </w:r>
    </w:p>
  </w:comment>
  <w:comment w:id="172" w:author="Matt Pilcher" w:date="2024-05-23T08:41:00Z" w:initials="MP">
    <w:p w14:paraId="198E2E1A" w14:textId="6B2F3852" w:rsidR="00954AAA" w:rsidRDefault="00954AAA">
      <w:pPr>
        <w:pStyle w:val="CommentText"/>
      </w:pPr>
      <w:r>
        <w:rPr>
          <w:rStyle w:val="CommentReference"/>
        </w:rPr>
        <w:annotationRef/>
      </w:r>
      <w:r>
        <w:t>Penelope Spry may be able to provide some advice or comments</w:t>
      </w:r>
    </w:p>
  </w:comment>
  <w:comment w:id="173" w:author="James Burkitt" w:date="2024-05-29T14:59:00Z" w:initials="JB">
    <w:p w14:paraId="12727A4E" w14:textId="229C66D5" w:rsidR="00954AAA" w:rsidRDefault="00954AAA">
      <w:pPr>
        <w:pStyle w:val="CommentText"/>
      </w:pPr>
      <w:r>
        <w:rPr>
          <w:rStyle w:val="CommentReference"/>
        </w:rPr>
        <w:annotationRef/>
      </w:r>
      <w:r>
        <w:t>Will request Raf to provide a section on values once rest of document is almost done as discussed a the project team meeting 28/5</w:t>
      </w:r>
    </w:p>
  </w:comment>
  <w:comment w:id="344" w:author="James Burkitt" w:date="2024-05-22T14:06:00Z" w:initials="JB">
    <w:p w14:paraId="460F3649" w14:textId="2C63FA1E" w:rsidR="00954AAA" w:rsidRDefault="00954AAA">
      <w:pPr>
        <w:pStyle w:val="CommentText"/>
        <w:rPr>
          <w:noProof/>
        </w:rPr>
      </w:pPr>
      <w:r>
        <w:rPr>
          <w:rStyle w:val="CommentReference"/>
        </w:rPr>
        <w:annotationRef/>
      </w:r>
      <w:r>
        <w:rPr>
          <w:noProof/>
        </w:rPr>
        <w:t>Phil's comment</w:t>
      </w:r>
    </w:p>
    <w:p w14:paraId="68A12048" w14:textId="77777777" w:rsidR="00954AAA" w:rsidRPr="00625FB5" w:rsidRDefault="00954AAA" w:rsidP="00625FB5">
      <w:pPr>
        <w:spacing w:line="240" w:lineRule="auto"/>
        <w:rPr>
          <w:sz w:val="20"/>
          <w:szCs w:val="20"/>
        </w:rPr>
      </w:pPr>
      <w:r w:rsidRPr="00625FB5">
        <w:rPr>
          <w:color w:val="231F20"/>
          <w:sz w:val="20"/>
          <w:szCs w:val="20"/>
        </w:rPr>
        <w:t>I don’t think the “sustainable water allocation”  is relevant here - would require updated modelling to assess reliability of supply in 2024. I think you could just say that the 2007 SFMP set an allocation cap of 669 ML (including farm dam registrations). In recognition of the low reliability of supply over the summer period, the SFMP stated that the cap on all year licences (including farm dam registrations) should reduce if licences were surrendered or traded out of the catchment. This has resulted in the total allocated volume reducing to 660 ML.</w:t>
      </w:r>
    </w:p>
    <w:p w14:paraId="127F0B92" w14:textId="77777777" w:rsidR="00954AAA" w:rsidRDefault="00954AAA">
      <w:pPr>
        <w:pStyle w:val="CommentText"/>
      </w:pPr>
    </w:p>
  </w:comment>
  <w:comment w:id="345" w:author="James Burkitt" w:date="2024-05-29T15:16:00Z" w:initials="JB">
    <w:p w14:paraId="3C074C6C" w14:textId="4F4EBD95" w:rsidR="00954AAA" w:rsidRDefault="00954AAA">
      <w:pPr>
        <w:pStyle w:val="CommentText"/>
      </w:pPr>
      <w:r>
        <w:rPr>
          <w:rStyle w:val="CommentReference"/>
        </w:rPr>
        <w:annotationRef/>
      </w:r>
      <w:r>
        <w:t>Check with Adam</w:t>
      </w:r>
    </w:p>
  </w:comment>
  <w:comment w:id="346" w:author="Adam Roszak" w:date="2024-05-29T19:56:00Z" w:initials="AR">
    <w:p w14:paraId="2C7AEA2E" w14:textId="65BE102A" w:rsidR="00954AAA" w:rsidRDefault="00954AAA">
      <w:pPr>
        <w:pStyle w:val="CommentText"/>
      </w:pPr>
      <w:r>
        <w:rPr>
          <w:rStyle w:val="CommentReference"/>
        </w:rPr>
        <w:annotationRef/>
      </w:r>
      <w:r>
        <w:t xml:space="preserve">That makes sense, ‘sustainable water’ isn’t really a phrase for licencing now. </w:t>
      </w:r>
    </w:p>
  </w:comment>
  <w:comment w:id="388" w:author="James Burkitt" w:date="2024-05-22T14:11:00Z" w:initials="JB">
    <w:p w14:paraId="4B29F18E" w14:textId="75D756AE" w:rsidR="00954AAA" w:rsidRDefault="00954AAA">
      <w:pPr>
        <w:pStyle w:val="CommentText"/>
        <w:rPr>
          <w:noProof/>
        </w:rPr>
      </w:pPr>
      <w:r>
        <w:rPr>
          <w:rStyle w:val="CommentReference"/>
        </w:rPr>
        <w:annotationRef/>
      </w:r>
      <w:r>
        <w:rPr>
          <w:noProof/>
        </w:rPr>
        <w:t>Phil's comment</w:t>
      </w:r>
    </w:p>
    <w:p w14:paraId="7ECA414D" w14:textId="77777777" w:rsidR="00954AAA" w:rsidRPr="003B0328" w:rsidRDefault="00954AAA" w:rsidP="003B0328">
      <w:pPr>
        <w:spacing w:line="240" w:lineRule="auto"/>
        <w:rPr>
          <w:sz w:val="20"/>
          <w:szCs w:val="20"/>
        </w:rPr>
      </w:pPr>
      <w:r w:rsidRPr="003B0328">
        <w:rPr>
          <w:color w:val="231F20"/>
          <w:sz w:val="20"/>
          <w:szCs w:val="20"/>
        </w:rPr>
        <w:t>Farm dam registrations and farm dam licences are considered “all year licences” as they can be converted to all year licences. The current “all year licence volume” is 49 + 286 + 10 = 345 ML -  so this would be all year licences volume cap.</w:t>
      </w:r>
    </w:p>
    <w:p w14:paraId="612549D8" w14:textId="77777777" w:rsidR="00954AAA" w:rsidRDefault="00954AAA">
      <w:pPr>
        <w:pStyle w:val="CommentText"/>
      </w:pPr>
    </w:p>
  </w:comment>
  <w:comment w:id="389" w:author="James Burkitt" w:date="2024-05-22T14:12:00Z" w:initials="JB">
    <w:p w14:paraId="000560B7" w14:textId="6C6980C7" w:rsidR="00954AAA" w:rsidRDefault="00954AAA">
      <w:pPr>
        <w:pStyle w:val="CommentText"/>
      </w:pPr>
      <w:r>
        <w:rPr>
          <w:rStyle w:val="CommentReference"/>
        </w:rPr>
        <w:annotationRef/>
      </w:r>
      <w:r>
        <w:rPr>
          <w:noProof/>
        </w:rPr>
        <w:t>Is it as simple as changing the term to all year fill licence ???? Check with Adam</w:t>
      </w:r>
    </w:p>
  </w:comment>
  <w:comment w:id="390" w:author="Adam Roszak" w:date="2024-05-29T19:57:00Z" w:initials="AR">
    <w:p w14:paraId="459DB67F" w14:textId="25E3892A" w:rsidR="00954AAA" w:rsidRDefault="00954AAA">
      <w:pPr>
        <w:pStyle w:val="CommentText"/>
      </w:pPr>
      <w:r>
        <w:rPr>
          <w:rStyle w:val="CommentReference"/>
        </w:rPr>
        <w:annotationRef/>
      </w:r>
      <w:r>
        <w:t>You change the phrase to ‘all year direct extraction from waterway’ which is what the licence says. Alternatively you could call out each of the 3 types of all year licences - direct extraction, regos and farm dam licences</w:t>
      </w:r>
    </w:p>
  </w:comment>
  <w:comment w:id="391" w:author="James Burkitt" w:date="2024-06-03T13:48:00Z" w:initials="JB">
    <w:p w14:paraId="527E06A5" w14:textId="47D1CCA5" w:rsidR="00CE3E34" w:rsidRDefault="00CE3E34">
      <w:pPr>
        <w:pStyle w:val="CommentText"/>
      </w:pPr>
      <w:r>
        <w:rPr>
          <w:rStyle w:val="CommentReference"/>
        </w:rPr>
        <w:annotationRef/>
      </w:r>
    </w:p>
  </w:comment>
  <w:comment w:id="392" w:author="James Burkitt" w:date="2024-06-03T13:48:00Z" w:initials="JB">
    <w:p w14:paraId="5FEEAD4C" w14:textId="627B2EF3" w:rsidR="00CE3E34" w:rsidRDefault="00CE3E34">
      <w:pPr>
        <w:pStyle w:val="CommentText"/>
      </w:pPr>
      <w:r>
        <w:rPr>
          <w:rStyle w:val="CommentReference"/>
        </w:rPr>
        <w:annotationRef/>
      </w:r>
    </w:p>
  </w:comment>
  <w:comment w:id="396" w:author="Adam Roszak" w:date="2024-05-13T11:54:00Z" w:initials="AR">
    <w:p w14:paraId="7895949A" w14:textId="01A3273B" w:rsidR="00954AAA" w:rsidRDefault="00954AAA">
      <w:pPr>
        <w:pStyle w:val="CommentText"/>
      </w:pPr>
      <w:r>
        <w:rPr>
          <w:rStyle w:val="CommentReference"/>
        </w:rPr>
        <w:annotationRef/>
      </w:r>
      <w:r>
        <w:t>Something along these lines</w:t>
      </w:r>
    </w:p>
  </w:comment>
  <w:comment w:id="403" w:author="James Burkitt" w:date="2024-05-22T14:17:00Z" w:initials="JB">
    <w:p w14:paraId="615D9B60" w14:textId="5298C05C" w:rsidR="00954AAA" w:rsidRDefault="00954AAA">
      <w:pPr>
        <w:pStyle w:val="CommentText"/>
        <w:rPr>
          <w:noProof/>
        </w:rPr>
      </w:pPr>
      <w:r>
        <w:rPr>
          <w:rStyle w:val="CommentReference"/>
        </w:rPr>
        <w:annotationRef/>
      </w:r>
      <w:r>
        <w:rPr>
          <w:noProof/>
        </w:rPr>
        <w:t>Phil's comment</w:t>
      </w:r>
    </w:p>
    <w:p w14:paraId="47ECB0A5" w14:textId="77777777" w:rsidR="00954AAA" w:rsidRPr="00C15992" w:rsidRDefault="00954AAA" w:rsidP="00C15992">
      <w:pPr>
        <w:spacing w:line="240" w:lineRule="auto"/>
        <w:rPr>
          <w:sz w:val="20"/>
          <w:szCs w:val="20"/>
        </w:rPr>
      </w:pPr>
      <w:r w:rsidRPr="00C15992">
        <w:rPr>
          <w:sz w:val="20"/>
          <w:szCs w:val="20"/>
        </w:rPr>
        <w:t>Check with MW diversions team - situations where a new licence might be issued include as a result of –</w:t>
      </w:r>
    </w:p>
    <w:p w14:paraId="5E41807B" w14:textId="77777777" w:rsidR="00954AAA" w:rsidRPr="00C15992" w:rsidRDefault="00954AAA" w:rsidP="00C15992">
      <w:pPr>
        <w:spacing w:line="240" w:lineRule="auto"/>
        <w:rPr>
          <w:sz w:val="20"/>
          <w:szCs w:val="20"/>
        </w:rPr>
      </w:pPr>
      <w:r w:rsidRPr="00C15992">
        <w:rPr>
          <w:sz w:val="20"/>
          <w:szCs w:val="20"/>
        </w:rPr>
        <w:t>a) a transfer of a licence under section 62 of the Act;</w:t>
      </w:r>
    </w:p>
    <w:p w14:paraId="11EAE706" w14:textId="77777777" w:rsidR="00954AAA" w:rsidRPr="00C15992" w:rsidRDefault="00954AAA" w:rsidP="00C15992">
      <w:pPr>
        <w:spacing w:line="240" w:lineRule="auto"/>
        <w:rPr>
          <w:sz w:val="20"/>
          <w:szCs w:val="20"/>
        </w:rPr>
      </w:pPr>
      <w:r w:rsidRPr="00C15992">
        <w:rPr>
          <w:sz w:val="20"/>
          <w:szCs w:val="20"/>
        </w:rPr>
        <w:t>b) the surrender of licences to be replaced by consolidated licences or divided licences or licences with different conditions;</w:t>
      </w:r>
    </w:p>
    <w:p w14:paraId="7BAD79B6" w14:textId="77777777" w:rsidR="00954AAA" w:rsidRPr="00C15992" w:rsidRDefault="00954AAA" w:rsidP="00C15992">
      <w:pPr>
        <w:spacing w:line="240" w:lineRule="auto"/>
        <w:rPr>
          <w:sz w:val="20"/>
          <w:szCs w:val="20"/>
        </w:rPr>
      </w:pPr>
      <w:r w:rsidRPr="00C15992">
        <w:rPr>
          <w:sz w:val="20"/>
          <w:szCs w:val="20"/>
        </w:rPr>
        <w:t>c) the surrender of a registration licence to be replaced by a licence in accordance with section 51A of the Act; or</w:t>
      </w:r>
    </w:p>
    <w:p w14:paraId="49234596" w14:textId="77777777" w:rsidR="00954AAA" w:rsidRPr="00C15992" w:rsidRDefault="00954AAA" w:rsidP="00C15992">
      <w:pPr>
        <w:spacing w:line="240" w:lineRule="auto"/>
        <w:rPr>
          <w:sz w:val="20"/>
          <w:szCs w:val="20"/>
        </w:rPr>
      </w:pPr>
      <w:r w:rsidRPr="00C15992">
        <w:rPr>
          <w:sz w:val="20"/>
          <w:szCs w:val="20"/>
        </w:rPr>
        <w:t>May also issue new winter fill licences?</w:t>
      </w:r>
    </w:p>
    <w:p w14:paraId="4918619D" w14:textId="77777777" w:rsidR="00954AAA" w:rsidRDefault="00954AAA">
      <w:pPr>
        <w:pStyle w:val="CommentText"/>
      </w:pPr>
    </w:p>
  </w:comment>
  <w:comment w:id="404" w:author="James Burkitt" w:date="2024-05-29T15:17:00Z" w:initials="JB">
    <w:p w14:paraId="47935627" w14:textId="020ACB3C" w:rsidR="00954AAA" w:rsidRDefault="00954AAA">
      <w:pPr>
        <w:pStyle w:val="CommentText"/>
      </w:pPr>
      <w:r>
        <w:rPr>
          <w:rStyle w:val="CommentReference"/>
        </w:rPr>
        <w:annotationRef/>
      </w:r>
      <w:r>
        <w:t>Check with Adam</w:t>
      </w:r>
    </w:p>
  </w:comment>
  <w:comment w:id="405" w:author="Adam Roszak" w:date="2024-05-29T19:59:00Z" w:initials="AR">
    <w:p w14:paraId="6E960E62" w14:textId="4F318A59" w:rsidR="00954AAA" w:rsidRDefault="00954AAA">
      <w:pPr>
        <w:pStyle w:val="CommentText"/>
      </w:pPr>
      <w:r>
        <w:rPr>
          <w:rStyle w:val="CommentReference"/>
        </w:rPr>
        <w:annotationRef/>
      </w:r>
      <w:r>
        <w:t xml:space="preserve">Maybe something along the lines of ‘no new licences issued that would cause the allocation cap to be exceeded’? Phil is correct, we could issue new licences as a result of trade but would not be over cap. The below section captures some of that  </w:t>
      </w:r>
    </w:p>
  </w:comment>
  <w:comment w:id="418" w:author="Adam Roszak" w:date="2024-05-13T11:55:00Z" w:initials="AR">
    <w:p w14:paraId="5C633FC2" w14:textId="7A7E597B" w:rsidR="00954AAA" w:rsidRDefault="00954AAA">
      <w:pPr>
        <w:pStyle w:val="CommentText"/>
      </w:pPr>
      <w:r>
        <w:rPr>
          <w:rStyle w:val="CommentReference"/>
        </w:rPr>
        <w:annotationRef/>
      </w:r>
      <w:r>
        <w:t>I think that for downstream trades it should remain as all year in line with state licencing policy</w:t>
      </w:r>
    </w:p>
  </w:comment>
  <w:comment w:id="419" w:author="James Burkitt" w:date="2024-05-14T10:10:00Z" w:initials="JB">
    <w:p w14:paraId="576613DA" w14:textId="02146D2A" w:rsidR="00954AAA" w:rsidRDefault="00954AAA">
      <w:pPr>
        <w:pStyle w:val="CommentText"/>
      </w:pPr>
      <w:r>
        <w:rPr>
          <w:rStyle w:val="CommentReference"/>
        </w:rPr>
        <w:annotationRef/>
      </w:r>
      <w:r>
        <w:rPr>
          <w:noProof/>
        </w:rPr>
        <w:t>Should we be at least 'encouraging' downstream trades to move to winter -fill?</w:t>
      </w:r>
    </w:p>
  </w:comment>
  <w:comment w:id="420" w:author="Adam Roszak" w:date="2024-05-29T20:00:00Z" w:initials="AR">
    <w:p w14:paraId="7127D347" w14:textId="46EC57EB" w:rsidR="00954AAA" w:rsidRDefault="00954AAA">
      <w:pPr>
        <w:pStyle w:val="CommentText"/>
      </w:pPr>
      <w:r>
        <w:rPr>
          <w:rStyle w:val="CommentReference"/>
        </w:rPr>
        <w:annotationRef/>
      </w:r>
      <w:r>
        <w:t>Definitely can to that, something along the lines of ‘ideally, licence conditions should be amended to only allow take during winter fill period, to be assessed based on each application’</w:t>
      </w:r>
    </w:p>
  </w:comment>
  <w:comment w:id="423" w:author="Adam Roszak" w:date="2024-05-13T12:01:00Z" w:initials="AR">
    <w:p w14:paraId="428E8999" w14:textId="391E375A" w:rsidR="00954AAA" w:rsidRDefault="00954AAA">
      <w:pPr>
        <w:pStyle w:val="CommentText"/>
      </w:pPr>
      <w:r>
        <w:rPr>
          <w:rStyle w:val="CommentReference"/>
        </w:rPr>
        <w:annotationRef/>
      </w:r>
      <w:r>
        <w:t>This rule does not exist anymore</w:t>
      </w:r>
    </w:p>
  </w:comment>
  <w:comment w:id="424" w:author="James Burkitt" w:date="2024-05-14T09:26:00Z" w:initials="JB">
    <w:p w14:paraId="4D60F5D3" w14:textId="1BC38DB9" w:rsidR="00954AAA" w:rsidRDefault="00954AAA">
      <w:pPr>
        <w:pStyle w:val="CommentText"/>
      </w:pPr>
      <w:r>
        <w:rPr>
          <w:rStyle w:val="CommentReference"/>
        </w:rPr>
        <w:annotationRef/>
      </w:r>
      <w:r>
        <w:rPr>
          <w:noProof/>
        </w:rPr>
        <w:t>Do we need this whole section then? or do we put in a proposal that new dams are 'encouraged' to be registered?</w:t>
      </w:r>
    </w:p>
  </w:comment>
  <w:comment w:id="438" w:author="Adam Roszak" w:date="2024-05-13T12:02:00Z" w:initials="AR">
    <w:p w14:paraId="36EEBFD9" w14:textId="61C47722" w:rsidR="00954AAA" w:rsidRDefault="00954AAA">
      <w:pPr>
        <w:pStyle w:val="CommentText"/>
      </w:pPr>
      <w:r>
        <w:rPr>
          <w:rStyle w:val="CommentReference"/>
        </w:rPr>
        <w:annotationRef/>
      </w:r>
      <w:r>
        <w:t xml:space="preserve">Can we lessen the reporting requirements? </w:t>
      </w:r>
    </w:p>
  </w:comment>
  <w:comment w:id="439" w:author="James Burkitt" w:date="2024-05-14T09:29:00Z" w:initials="JB">
    <w:p w14:paraId="33087D98" w14:textId="67C70E2D" w:rsidR="00954AAA" w:rsidRDefault="00954AAA">
      <w:pPr>
        <w:pStyle w:val="CommentText"/>
      </w:pPr>
      <w:r>
        <w:rPr>
          <w:rStyle w:val="CommentReference"/>
        </w:rPr>
        <w:annotationRef/>
      </w:r>
      <w:r>
        <w:rPr>
          <w:noProof/>
        </w:rPr>
        <w:t>Could keep it at at the level of just a summary table for all LMP/LMRs. How difficult is it to extract the trade and transfers?</w:t>
      </w:r>
    </w:p>
  </w:comment>
  <w:comment w:id="440" w:author="Adam Roszak" w:date="2024-05-29T20:02:00Z" w:initials="AR">
    <w:p w14:paraId="1FD84D66" w14:textId="5006FE62" w:rsidR="00954AAA" w:rsidRDefault="00954AAA">
      <w:pPr>
        <w:pStyle w:val="CommentText"/>
      </w:pPr>
      <w:r>
        <w:rPr>
          <w:rStyle w:val="CommentReference"/>
        </w:rPr>
        <w:annotationRef/>
      </w:r>
      <w:r>
        <w:t>That sounds good, not difficult to extract trades/transfers, all in PBI</w:t>
      </w:r>
    </w:p>
  </w:comment>
  <w:comment w:id="476" w:author="Adam Roszak" w:date="2024-05-13T12:02:00Z" w:initials="AR">
    <w:p w14:paraId="0C432FCB" w14:textId="7CA15A4E" w:rsidR="00954AAA" w:rsidRDefault="00954AAA">
      <w:pPr>
        <w:pStyle w:val="CommentText"/>
      </w:pPr>
      <w:r>
        <w:rPr>
          <w:rStyle w:val="CommentReference"/>
        </w:rPr>
        <w:annotationRef/>
      </w:r>
      <w:r>
        <w:t>Needs to be updated to LMP</w:t>
      </w:r>
    </w:p>
  </w:comment>
  <w:comment w:id="477" w:author="James Burkitt" w:date="2024-05-29T15:18:00Z" w:initials="JB">
    <w:p w14:paraId="6CBD7B0A" w14:textId="3C261762" w:rsidR="00954AAA" w:rsidRDefault="00954AAA">
      <w:pPr>
        <w:pStyle w:val="CommentText"/>
      </w:pPr>
      <w:r>
        <w:rPr>
          <w:rStyle w:val="CommentReference"/>
        </w:rPr>
        <w:annotationRef/>
      </w:r>
    </w:p>
  </w:comment>
  <w:comment w:id="489" w:author="Adam Roszak" w:date="2024-05-13T12:03:00Z" w:initials="AR">
    <w:p w14:paraId="15F1CB33" w14:textId="553D8FB1" w:rsidR="00954AAA" w:rsidRDefault="00954AAA">
      <w:pPr>
        <w:pStyle w:val="CommentText"/>
      </w:pPr>
      <w:r>
        <w:rPr>
          <w:rStyle w:val="CommentReference"/>
        </w:rPr>
        <w:annotationRef/>
      </w:r>
      <w:r>
        <w:t>Not sure this section is still relevant anymore</w:t>
      </w:r>
    </w:p>
  </w:comment>
  <w:comment w:id="484" w:author="James Burkitt" w:date="2024-05-22T13:05:00Z" w:initials="JB">
    <w:p w14:paraId="2A2A006D" w14:textId="3706ACBA" w:rsidR="00954AAA" w:rsidRDefault="00954AAA">
      <w:pPr>
        <w:pStyle w:val="CommentText"/>
        <w:rPr>
          <w:noProof/>
        </w:rPr>
      </w:pPr>
      <w:r>
        <w:rPr>
          <w:rStyle w:val="CommentReference"/>
        </w:rPr>
        <w:annotationRef/>
      </w:r>
      <w:r>
        <w:rPr>
          <w:noProof/>
        </w:rPr>
        <w:t>Check again with Adom if Oct applies to all types</w:t>
      </w:r>
    </w:p>
    <w:p w14:paraId="161D35A3" w14:textId="77777777" w:rsidR="00954AAA" w:rsidRDefault="00954AAA">
      <w:pPr>
        <w:pStyle w:val="CommentText"/>
      </w:pPr>
    </w:p>
  </w:comment>
  <w:comment w:id="485" w:author="James Burkitt" w:date="2024-06-03T13:59:00Z" w:initials="JB">
    <w:p w14:paraId="4276E5F2" w14:textId="666049E1" w:rsidR="004F38D5" w:rsidRDefault="004F38D5">
      <w:pPr>
        <w:pStyle w:val="CommentText"/>
      </w:pPr>
      <w:r>
        <w:rPr>
          <w:rStyle w:val="CommentReference"/>
        </w:rPr>
        <w:annotationRef/>
      </w:r>
    </w:p>
  </w:comment>
  <w:comment w:id="498" w:author="Adam Roszak" w:date="2024-05-13T12:03:00Z" w:initials="AR">
    <w:p w14:paraId="6BD49CA9" w14:textId="2F75FDEE" w:rsidR="00954AAA" w:rsidRDefault="00954AAA">
      <w:pPr>
        <w:pStyle w:val="CommentText"/>
      </w:pPr>
      <w:r>
        <w:rPr>
          <w:rStyle w:val="CommentReference"/>
        </w:rPr>
        <w:annotationRef/>
      </w:r>
      <w:r>
        <w:t>May need to be updated to reflect above around transferring and converting to winterfill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327C09" w15:done="1"/>
  <w15:commentEx w15:paraId="44D18EA5" w15:paraIdParent="39327C09" w15:done="1"/>
  <w15:commentEx w15:paraId="1D5A92BA" w15:done="1"/>
  <w15:commentEx w15:paraId="3C2ACFD5" w15:done="1"/>
  <w15:commentEx w15:paraId="281D96A5" w15:done="1"/>
  <w15:commentEx w15:paraId="5226FE9B" w15:done="1"/>
  <w15:commentEx w15:paraId="5040E2A0" w15:paraIdParent="5226FE9B" w15:done="1"/>
  <w15:commentEx w15:paraId="0EFCEDE7" w15:done="1"/>
  <w15:commentEx w15:paraId="32C3F09F" w15:done="0"/>
  <w15:commentEx w15:paraId="2D086631" w15:done="1"/>
  <w15:commentEx w15:paraId="32D79000" w15:paraIdParent="2D086631" w15:done="1"/>
  <w15:commentEx w15:paraId="1ED9413B" w15:done="1"/>
  <w15:commentEx w15:paraId="492827E8" w15:paraIdParent="1ED9413B" w15:done="1"/>
  <w15:commentEx w15:paraId="0A18C156" w15:done="1"/>
  <w15:commentEx w15:paraId="58CCC346" w15:done="0"/>
  <w15:commentEx w15:paraId="44A2EBA5" w15:paraIdParent="58CCC346" w15:done="0"/>
  <w15:commentEx w15:paraId="3AC374E7" w15:done="1"/>
  <w15:commentEx w15:paraId="1D15EB73" w15:done="1"/>
  <w15:commentEx w15:paraId="0CA5C8D4" w15:done="0"/>
  <w15:commentEx w15:paraId="1383A3BA" w15:paraIdParent="0CA5C8D4" w15:done="0"/>
  <w15:commentEx w15:paraId="198E2E1A" w15:paraIdParent="0CA5C8D4" w15:done="0"/>
  <w15:commentEx w15:paraId="12727A4E" w15:paraIdParent="0CA5C8D4" w15:done="0"/>
  <w15:commentEx w15:paraId="127F0B92" w15:done="1"/>
  <w15:commentEx w15:paraId="3C074C6C" w15:paraIdParent="127F0B92" w15:done="1"/>
  <w15:commentEx w15:paraId="2C7AEA2E" w15:paraIdParent="127F0B92" w15:done="1"/>
  <w15:commentEx w15:paraId="612549D8" w15:done="1"/>
  <w15:commentEx w15:paraId="000560B7" w15:paraIdParent="612549D8" w15:done="1"/>
  <w15:commentEx w15:paraId="459DB67F" w15:paraIdParent="612549D8" w15:done="1"/>
  <w15:commentEx w15:paraId="527E06A5" w15:paraIdParent="612549D8" w15:done="1"/>
  <w15:commentEx w15:paraId="5FEEAD4C" w15:paraIdParent="612549D8" w15:done="1"/>
  <w15:commentEx w15:paraId="7895949A" w15:done="1"/>
  <w15:commentEx w15:paraId="4918619D" w15:done="1"/>
  <w15:commentEx w15:paraId="47935627" w15:paraIdParent="4918619D" w15:done="1"/>
  <w15:commentEx w15:paraId="6E960E62" w15:paraIdParent="4918619D" w15:done="1"/>
  <w15:commentEx w15:paraId="5C633FC2" w15:done="1"/>
  <w15:commentEx w15:paraId="576613DA" w15:paraIdParent="5C633FC2" w15:done="1"/>
  <w15:commentEx w15:paraId="7127D347" w15:paraIdParent="5C633FC2" w15:done="1"/>
  <w15:commentEx w15:paraId="428E8999" w15:done="1"/>
  <w15:commentEx w15:paraId="4D60F5D3" w15:paraIdParent="428E8999" w15:done="1"/>
  <w15:commentEx w15:paraId="36EEBFD9" w15:done="1"/>
  <w15:commentEx w15:paraId="33087D98" w15:paraIdParent="36EEBFD9" w15:done="1"/>
  <w15:commentEx w15:paraId="1FD84D66" w15:paraIdParent="36EEBFD9" w15:done="1"/>
  <w15:commentEx w15:paraId="0C432FCB" w15:done="1"/>
  <w15:commentEx w15:paraId="6CBD7B0A" w15:paraIdParent="0C432FCB" w15:done="1"/>
  <w15:commentEx w15:paraId="15F1CB33" w15:done="1"/>
  <w15:commentEx w15:paraId="161D35A3" w15:done="1"/>
  <w15:commentEx w15:paraId="4276E5F2" w15:paraIdParent="161D35A3" w15:done="1"/>
  <w15:commentEx w15:paraId="6BD49CA9" w15:done="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83DE94" w16cex:dateUtc="2023-10-23T04:21:07.511Z"/>
  <w16cex:commentExtensible w16cex:durableId="5D956F76" w16cex:dateUtc="2023-10-23T04:22:15.343Z"/>
  <w16cex:commentExtensible w16cex:durableId="50BF896E" w16cex:dateUtc="2023-10-23T04:23:34.373Z"/>
  <w16cex:commentExtensible w16cex:durableId="4AC02444" w16cex:dateUtc="2023-10-26T04:58:43.866Z">
    <w16cex:extLst>
      <w16:ext w16:uri="{CE6994B0-6A32-4C9F-8C6B-6E91EDA988CE}">
        <cr:reactions xmlns:cr="http://schemas.microsoft.com/office/comments/2020/reactions">
          <cr:reaction reactionType="1">
            <cr:reactionInfo dateUtc="2023-10-30T03:39:07.025Z">
              <cr:user userId="S::sarah.gaskill@melbournewater.com.au::461241c3-1d0a-4332-ae1a-36b472fb01cd" userProvider="AD" userName="Sarah Gaskill"/>
            </cr:reactionInfo>
          </cr:reaction>
        </cr:reactions>
      </w16:ext>
    </w16cex:extLst>
  </w16cex:commentExtensible>
  <w16cex:commentExtensible w16cex:durableId="7D04D938" w16cex:dateUtc="2023-10-26T05:05:57.588Z"/>
  <w16cex:commentExtensible w16cex:durableId="70C569FC" w16cex:dateUtc="2023-10-26T05:17:27.995Z"/>
  <w16cex:commentExtensible w16cex:durableId="22386508" w16cex:dateUtc="2023-10-26T05:21:39.115Z"/>
  <w16cex:commentExtensible w16cex:durableId="2D0EFC34" w16cex:dateUtc="2023-10-26T05:33:59.695Z"/>
  <w16cex:commentExtensible w16cex:durableId="32490527" w16cex:dateUtc="2023-10-26T22:04:21.421Z"/>
  <w16cex:commentExtensible w16cex:durableId="2143E4BC" w16cex:dateUtc="2023-10-26T05:34:46.129Z"/>
  <w16cex:commentExtensible w16cex:durableId="453AE1F8" w16cex:dateUtc="2023-10-26T20:39:38.273Z"/>
  <w16cex:commentExtensible w16cex:durableId="03FBABBF" w16cex:dateUtc="2023-10-26T23:19:13.745Z"/>
  <w16cex:commentExtensible w16cex:durableId="469E74C7" w16cex:dateUtc="2023-10-30T03:10:42.157Z"/>
  <w16cex:commentExtensible w16cex:durableId="26E97B21" w16cex:dateUtc="2023-10-30T03:11:50.84Z"/>
  <w16cex:commentExtensible w16cex:durableId="74F6C521" w16cex:dateUtc="2023-10-30T03:12:36.241Z"/>
  <w16cex:commentExtensible w16cex:durableId="779618F9" w16cex:dateUtc="2023-10-30T03:34:31.201Z"/>
  <w16cex:commentExtensible w16cex:durableId="5A43B694" w16cex:dateUtc="2023-10-30T03:35:36.895Z"/>
  <w16cex:commentExtensible w16cex:durableId="73D18759" w16cex:dateUtc="2023-10-30T03:39:01.478Z"/>
  <w16cex:commentExtensible w16cex:durableId="4D3572D5" w16cex:dateUtc="2023-10-30T03:43:07.925Z"/>
  <w16cex:commentExtensible w16cex:durableId="6CED0B64" w16cex:dateUtc="2023-10-30T03:44:19.498Z"/>
  <w16cex:commentExtensible w16cex:durableId="65B7E04B" w16cex:dateUtc="2023-10-30T03:45:07.457Z"/>
  <w16cex:commentExtensible w16cex:durableId="38FBB759" w16cex:dateUtc="2023-10-30T03:45:41.961Z"/>
  <w16cex:commentExtensible w16cex:durableId="77DFBDE5" w16cex:dateUtc="2023-10-30T03:47:01.075Z"/>
  <w16cex:commentExtensible w16cex:durableId="501DFF02" w16cex:dateUtc="2023-10-30T03:48:01.713Z"/>
  <w16cex:commentExtensible w16cex:durableId="64EE6471" w16cex:dateUtc="2023-10-30T03:48:13.936Z"/>
  <w16cex:commentExtensible w16cex:durableId="6713A0D9" w16cex:dateUtc="2023-10-30T03:49:17.038Z"/>
  <w16cex:commentExtensible w16cex:durableId="46EEC639" w16cex:dateUtc="2023-10-30T03:49:50.341Z"/>
  <w16cex:commentExtensible w16cex:durableId="3950BF5C" w16cex:dateUtc="2023-10-30T03:51:06.711Z"/>
  <w16cex:commentExtensible w16cex:durableId="607E5D98" w16cex:dateUtc="2023-10-30T03:51:27.749Z"/>
  <w16cex:commentExtensible w16cex:durableId="3F563377" w16cex:dateUtc="2023-10-30T03:54:32.601Z"/>
  <w16cex:commentExtensible w16cex:durableId="6173F42D" w16cex:dateUtc="2023-10-30T03:57:12.152Z">
    <w16cex:extLst>
      <w16:ext w16:uri="{CE6994B0-6A32-4C9F-8C6B-6E91EDA988CE}">
        <cr:reactions xmlns:cr="http://schemas.microsoft.com/office/comments/2020/reactions">
          <cr:reaction reactionType="1">
            <cr:reactionInfo dateUtc="2023-10-30T09:07:10.416Z">
              <cr:user userId="S::adam.roszak@melbournewater.com.au::d4b702a7-80a6-4d10-a4ac-d4d4eae40710" userProvider="AD" userName="Adam Roszak"/>
            </cr:reactionInfo>
          </cr:reaction>
        </cr:reactions>
      </w16:ext>
    </w16cex:extLst>
  </w16cex:commentExtensible>
  <w16cex:commentExtensible w16cex:durableId="74E18738" w16cex:dateUtc="2023-10-30T03:57:28.112Z"/>
  <w16cex:commentExtensible w16cex:durableId="6543DA93" w16cex:dateUtc="2023-10-30T03:58:15.202Z"/>
  <w16cex:commentExtensible w16cex:durableId="09215240" w16cex:dateUtc="2023-10-30T03:59:05.951Z"/>
  <w16cex:commentExtensible w16cex:durableId="4C2B7670" w16cex:dateUtc="2023-10-30T03:59:32.019Z">
    <w16cex:extLst>
      <w16:ext w16:uri="{CE6994B0-6A32-4C9F-8C6B-6E91EDA988CE}">
        <cr:reactions xmlns:cr="http://schemas.microsoft.com/office/comments/2020/reactions">
          <cr:reaction reactionType="1">
            <cr:reactionInfo dateUtc="2023-10-30T09:11:07.553Z">
              <cr:user userId="S::adam.roszak@melbournewater.com.au::d4b702a7-80a6-4d10-a4ac-d4d4eae40710" userProvider="AD" userName="Adam Roszak"/>
            </cr:reactionInfo>
          </cr:reaction>
        </cr:reactions>
      </w16:ext>
    </w16cex:extLst>
  </w16cex:commentExtensible>
  <w16cex:commentExtensible w16cex:durableId="2990620C" w16cex:dateUtc="2023-10-30T03:59:45.73Z"/>
  <w16cex:commentExtensible w16cex:durableId="79FA0C11" w16cex:dateUtc="2023-10-30T04:00:04.508Z">
    <w16cex:extLst>
      <w16:ext w16:uri="{CE6994B0-6A32-4C9F-8C6B-6E91EDA988CE}">
        <cr:reactions xmlns:cr="http://schemas.microsoft.com/office/comments/2020/reactions">
          <cr:reaction reactionType="1">
            <cr:reactionInfo dateUtc="2023-10-30T09:11:13.586Z">
              <cr:user userId="S::adam.roszak@melbournewater.com.au::d4b702a7-80a6-4d10-a4ac-d4d4eae40710" userProvider="AD" userName="Adam Roszak"/>
            </cr:reactionInfo>
          </cr:reaction>
        </cr:reactions>
      </w16:ext>
    </w16cex:extLst>
  </w16cex:commentExtensible>
  <w16cex:commentExtensible w16cex:durableId="120BE6CB" w16cex:dateUtc="2023-10-30T04:43:17.069Z"/>
  <w16cex:commentExtensible w16cex:durableId="1FD94099" w16cex:dateUtc="2023-10-30T04:43:41.384Z"/>
  <w16cex:commentExtensible w16cex:durableId="37015402" w16cex:dateUtc="2023-10-30T08:56:30.415Z"/>
  <w16cex:commentExtensible w16cex:durableId="146BF72F" w16cex:dateUtc="2023-10-30T08:58:42.307Z"/>
  <w16cex:commentExtensible w16cex:durableId="0280AA3B" w16cex:dateUtc="2023-10-30T08:58:53.425Z"/>
  <w16cex:commentExtensible w16cex:durableId="61B934A7" w16cex:dateUtc="2023-10-30T09:00:28.432Z"/>
  <w16cex:commentExtensible w16cex:durableId="60B3070E" w16cex:dateUtc="2023-10-30T09:03:51.131Z"/>
  <w16cex:commentExtensible w16cex:durableId="4B48A6CF" w16cex:dateUtc="2023-10-30T09:04:36.767Z"/>
  <w16cex:commentExtensible w16cex:durableId="6FD3F485" w16cex:dateUtc="2023-10-30T09:07:02.859Z"/>
  <w16cex:commentExtensible w16cex:durableId="5D05CC9C" w16cex:dateUtc="2023-10-30T09:07:54.895Z"/>
  <w16cex:commentExtensible w16cex:durableId="1AE6A8F7" w16cex:dateUtc="2023-10-30T09:09:42.789Z"/>
  <w16cex:commentExtensible w16cex:durableId="06F33C69" w16cex:dateUtc="2023-10-30T09:10:51.358Z"/>
  <w16cex:commentExtensible w16cex:durableId="19105F6A" w16cex:dateUtc="2023-10-30T09:11:55.115Z"/>
  <w16cex:commentExtensible w16cex:durableId="634EE0E7" w16cex:dateUtc="2023-10-30T09:12:07.152Z"/>
  <w16cex:commentExtensible w16cex:durableId="2E9259A8" w16cex:dateUtc="2023-10-31T02:44:16.809Z"/>
  <w16cex:commentExtensible w16cex:durableId="0589648C" w16cex:dateUtc="2023-10-31T02:52:10.441Z"/>
  <w16cex:commentExtensible w16cex:durableId="4A11BD88" w16cex:dateUtc="2023-10-31T03:03:15.44Z"/>
  <w16cex:commentExtensible w16cex:durableId="117D596A" w16cex:dateUtc="2023-10-31T03:14:57.519Z"/>
  <w16cex:commentExtensible w16cex:durableId="294B83AA" w16cex:dateUtc="2023-10-31T03:35:21.896Z"/>
  <w16cex:commentExtensible w16cex:durableId="19307333" w16cex:dateUtc="2023-11-01T23:19:05.124Z"/>
</w16cex:commentsExtensible>
</file>

<file path=word/commentsIds.xml><?xml version="1.0" encoding="utf-8"?>
<w16cid:commentsIds xmlns:mc="http://schemas.openxmlformats.org/markup-compatibility/2006" xmlns:w16cid="http://schemas.microsoft.com/office/word/2016/wordml/cid" mc:Ignorable="w16cid">
  <w16cid:commentId w16cid:paraId="6DD4C72E" w16cid:durableId="2DA1BF2A"/>
  <w16cid:commentId w16cid:paraId="7465A4BA" w16cid:durableId="485C4965"/>
  <w16cid:commentId w16cid:paraId="1B13C130" w16cid:durableId="07655D37"/>
  <w16cid:commentId w16cid:paraId="2786CA5E" w16cid:durableId="7931FB0F"/>
  <w16cid:commentId w16cid:paraId="5FE713AB" w16cid:durableId="0076D3F5"/>
  <w16cid:commentId w16cid:paraId="2E0DFFA9" w16cid:durableId="4185BE4C"/>
  <w16cid:commentId w16cid:paraId="440878A9" w16cid:durableId="499CFD71"/>
  <w16cid:commentId w16cid:paraId="1C15646E" w16cid:durableId="40DD3836"/>
  <w16cid:commentId w16cid:paraId="468F5401" w16cid:durableId="6DF20295"/>
  <w16cid:commentId w16cid:paraId="74D5F9ED" w16cid:durableId="1560B73D"/>
  <w16cid:commentId w16cid:paraId="2257B3BD" w16cid:durableId="4183BF68"/>
  <w16cid:commentId w16cid:paraId="0BBD2B74" w16cid:durableId="6D62F8BF"/>
  <w16cid:commentId w16cid:paraId="4DB6DB0A" w16cid:durableId="12BFE529"/>
  <w16cid:commentId w16cid:paraId="5C12DC25" w16cid:durableId="3C82DF6C"/>
  <w16cid:commentId w16cid:paraId="0B8CFB42" w16cid:durableId="77F962FD"/>
  <w16cid:commentId w16cid:paraId="4CEEAE81" w16cid:durableId="3023148E"/>
  <w16cid:commentId w16cid:paraId="6507FDB5" w16cid:durableId="0961553F"/>
  <w16cid:commentId w16cid:paraId="2F4DE69E" w16cid:durableId="725B8B38"/>
  <w16cid:commentId w16cid:paraId="4CC677C1" w16cid:durableId="1D9287F6"/>
  <w16cid:commentId w16cid:paraId="39C23D57" w16cid:durableId="04E08F6B"/>
  <w16cid:commentId w16cid:paraId="3A86027D" w16cid:durableId="72EF6E8E"/>
  <w16cid:commentId w16cid:paraId="5D8D1B36" w16cid:durableId="5C566B3C"/>
  <w16cid:commentId w16cid:paraId="48D208F7" w16cid:durableId="18CA71AB"/>
  <w16cid:commentId w16cid:paraId="50BBE1E0" w16cid:durableId="65A5456D"/>
  <w16cid:commentId w16cid:paraId="7A9A2A6E" w16cid:durableId="2239CAB8"/>
  <w16cid:commentId w16cid:paraId="13D15E95" w16cid:durableId="55646326"/>
  <w16cid:commentId w16cid:paraId="61A1009C" w16cid:durableId="6A64BE53"/>
  <w16cid:commentId w16cid:paraId="408A3B99" w16cid:durableId="13CFFE75"/>
  <w16cid:commentId w16cid:paraId="58D188C3" w16cid:durableId="06961E02"/>
  <w16cid:commentId w16cid:paraId="43594662" w16cid:durableId="7183DE94"/>
  <w16cid:commentId w16cid:paraId="18301696" w16cid:durableId="5D956F76"/>
  <w16cid:commentId w16cid:paraId="65E71471" w16cid:durableId="50BF896E"/>
  <w16cid:commentId w16cid:paraId="0BB97968" w16cid:durableId="4AC02444"/>
  <w16cid:commentId w16cid:paraId="53561C3D" w16cid:durableId="7D04D938"/>
  <w16cid:commentId w16cid:paraId="424EF173" w16cid:durableId="70C569FC"/>
  <w16cid:commentId w16cid:paraId="39F47530" w16cid:durableId="22386508"/>
  <w16cid:commentId w16cid:paraId="33E78D24" w16cid:durableId="2D0EFC34"/>
  <w16cid:commentId w16cid:paraId="5109FB90" w16cid:durableId="32490527"/>
  <w16cid:commentId w16cid:paraId="0A743CF0" w16cid:durableId="2143E4BC"/>
  <w16cid:commentId w16cid:paraId="3A4950AC" w16cid:durableId="453AE1F8"/>
  <w16cid:commentId w16cid:paraId="4FBFF5FC" w16cid:durableId="03FBABBF"/>
  <w16cid:commentId w16cid:paraId="4AC97DC1" w16cid:durableId="469E74C7"/>
  <w16cid:commentId w16cid:paraId="1BCC435F" w16cid:durableId="26E97B21"/>
  <w16cid:commentId w16cid:paraId="3380ABA4" w16cid:durableId="74F6C521"/>
  <w16cid:commentId w16cid:paraId="0756E14B" w16cid:durableId="779618F9"/>
  <w16cid:commentId w16cid:paraId="476EB6D8" w16cid:durableId="5A43B694"/>
  <w16cid:commentId w16cid:paraId="14FE6839" w16cid:durableId="73D18759"/>
  <w16cid:commentId w16cid:paraId="16123E26" w16cid:durableId="4D3572D5"/>
  <w16cid:commentId w16cid:paraId="26841531" w16cid:durableId="6CED0B64"/>
  <w16cid:commentId w16cid:paraId="36A8F5BA" w16cid:durableId="65B7E04B"/>
  <w16cid:commentId w16cid:paraId="2F145E9F" w16cid:durableId="38FBB759"/>
  <w16cid:commentId w16cid:paraId="701C89DA" w16cid:durableId="77DFBDE5"/>
  <w16cid:commentId w16cid:paraId="4A018328" w16cid:durableId="501DFF02"/>
  <w16cid:commentId w16cid:paraId="504D9B94" w16cid:durableId="64EE6471"/>
  <w16cid:commentId w16cid:paraId="6BAA125D" w16cid:durableId="6713A0D9"/>
  <w16cid:commentId w16cid:paraId="50B2B533" w16cid:durableId="46EEC639"/>
  <w16cid:commentId w16cid:paraId="4CAE3512" w16cid:durableId="3950BF5C"/>
  <w16cid:commentId w16cid:paraId="373DF3F8" w16cid:durableId="607E5D98"/>
  <w16cid:commentId w16cid:paraId="7EC3A49C" w16cid:durableId="3F563377"/>
  <w16cid:commentId w16cid:paraId="3E3E3E3A" w16cid:durableId="6173F42D"/>
  <w16cid:commentId w16cid:paraId="7B9967F0" w16cid:durableId="74E18738"/>
  <w16cid:commentId w16cid:paraId="5137C40B" w16cid:durableId="6543DA93"/>
  <w16cid:commentId w16cid:paraId="2A0DF54B" w16cid:durableId="09215240"/>
  <w16cid:commentId w16cid:paraId="01B1CC67" w16cid:durableId="4C2B7670"/>
  <w16cid:commentId w16cid:paraId="702049B1" w16cid:durableId="2990620C"/>
  <w16cid:commentId w16cid:paraId="4234E5C0" w16cid:durableId="79FA0C11"/>
  <w16cid:commentId w16cid:paraId="4C09F06C" w16cid:durableId="120BE6CB"/>
  <w16cid:commentId w16cid:paraId="150CDD7A" w16cid:durableId="1FD94099"/>
  <w16cid:commentId w16cid:paraId="5E07BFD3" w16cid:durableId="37015402"/>
  <w16cid:commentId w16cid:paraId="0D342292" w16cid:durableId="146BF72F"/>
  <w16cid:commentId w16cid:paraId="3EB88C38" w16cid:durableId="0280AA3B"/>
  <w16cid:commentId w16cid:paraId="558AB9A0" w16cid:durableId="61B934A7"/>
  <w16cid:commentId w16cid:paraId="77EAEB06" w16cid:durableId="60B3070E"/>
  <w16cid:commentId w16cid:paraId="08B604EB" w16cid:durableId="4B48A6CF"/>
  <w16cid:commentId w16cid:paraId="0750F9B4" w16cid:durableId="6FD3F485"/>
  <w16cid:commentId w16cid:paraId="4B7C495C" w16cid:durableId="5D05CC9C"/>
  <w16cid:commentId w16cid:paraId="237ECF4F" w16cid:durableId="1AE6A8F7"/>
  <w16cid:commentId w16cid:paraId="5DE273EA" w16cid:durableId="06F33C69"/>
  <w16cid:commentId w16cid:paraId="7A80BD73" w16cid:durableId="19105F6A"/>
  <w16cid:commentId w16cid:paraId="6255097A" w16cid:durableId="634EE0E7"/>
  <w16cid:commentId w16cid:paraId="774F8DDF" w16cid:durableId="2E9259A8"/>
  <w16cid:commentId w16cid:paraId="4E9E9995" w16cid:durableId="0589648C"/>
  <w16cid:commentId w16cid:paraId="1CBB9A27" w16cid:durableId="4A11BD88"/>
  <w16cid:commentId w16cid:paraId="6B3160B9" w16cid:durableId="117D596A"/>
  <w16cid:commentId w16cid:paraId="021A94D4" w16cid:durableId="294B83AA"/>
  <w16cid:commentId w16cid:paraId="0A96CB50" w16cid:durableId="193073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1EE0F" w14:textId="77777777" w:rsidR="00A51662" w:rsidRDefault="00A51662" w:rsidP="00256624">
      <w:r>
        <w:separator/>
      </w:r>
    </w:p>
    <w:p w14:paraId="49E67F07" w14:textId="77777777" w:rsidR="00A51662" w:rsidRDefault="00A51662"/>
  </w:endnote>
  <w:endnote w:type="continuationSeparator" w:id="0">
    <w:p w14:paraId="742AEDB3" w14:textId="77777777" w:rsidR="00A51662" w:rsidRDefault="00A51662" w:rsidP="00256624">
      <w:r>
        <w:continuationSeparator/>
      </w:r>
    </w:p>
    <w:p w14:paraId="2DEDDC0C" w14:textId="77777777" w:rsidR="00A51662" w:rsidRDefault="00A51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9490" w14:textId="77777777" w:rsidR="0057294F" w:rsidRDefault="00572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A994E" w14:textId="77777777" w:rsidR="00954AAA" w:rsidRPr="00C559A6" w:rsidRDefault="00954AAA" w:rsidP="00C559A6">
    <w:pPr>
      <w:pStyle w:val="FooterLine"/>
    </w:pPr>
  </w:p>
  <w:p w14:paraId="42982159" w14:textId="5DC7B321" w:rsidR="00954AAA" w:rsidRPr="00971126" w:rsidRDefault="00954AAA" w:rsidP="00C559A6">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57294F">
      <w:t>22</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94324" w14:textId="7445512B" w:rsidR="00954AAA" w:rsidRPr="00B06A66" w:rsidRDefault="00954AAA" w:rsidP="005947E8">
    <w:pPr>
      <w:pStyle w:val="FooterLine"/>
      <w:rPr>
        <w:sz w:val="14"/>
      </w:rPr>
    </w:pPr>
    <w:r w:rsidRPr="00B06A66">
      <w:rPr>
        <w:sz w:val="14"/>
      </w:rPr>
      <w:t xml:space="preserve">Cover photo by: </w:t>
    </w:r>
    <w:r>
      <w:rPr>
        <w:sz w:val="14"/>
      </w:rPr>
      <w:t>Doug Gimesy 8 April 2024</w:t>
    </w:r>
  </w:p>
  <w:p w14:paraId="0C4171F4" w14:textId="77777777" w:rsidR="00954AAA" w:rsidRDefault="00954AAA" w:rsidP="00A17F9F">
    <w:pPr>
      <w:pStyle w:val="FooterMW"/>
    </w:pPr>
    <w:r>
      <w:rPr>
        <w:color w:val="2B579A"/>
        <w:shd w:val="clear" w:color="auto" w:fill="E6E6E6"/>
        <w:lang w:eastAsia="en-AU"/>
      </w:rPr>
      <w:drawing>
        <wp:anchor distT="0" distB="0" distL="114300" distR="114300" simplePos="0" relativeHeight="251655168" behindDoc="1" locked="1" layoutInCell="1" allowOverlap="1" wp14:anchorId="64649663" wp14:editId="01EA3A65">
          <wp:simplePos x="0" y="0"/>
          <wp:positionH relativeFrom="page">
            <wp:posOffset>5580380</wp:posOffset>
          </wp:positionH>
          <wp:positionV relativeFrom="paragraph">
            <wp:posOffset>107950</wp:posOffset>
          </wp:positionV>
          <wp:extent cx="1979930" cy="424180"/>
          <wp:effectExtent l="0" t="0" r="0" b="0"/>
          <wp:wrapNone/>
          <wp:docPr id="5" name="Picture 5" descr="Melbourne Water logo">
            <a:extLst xmlns:a="http://schemas.openxmlformats.org/drawingml/2006/main">
              <a:ext uri="{C183D7F6-B498-43B3-948B-1728B52AA6E4}">
                <adec:decorative xmlns:pic="http://schemas.openxmlformats.org/drawingml/2006/pictur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a:extLst>
                      <a:ext uri="{C183D7F6-B498-43B3-948B-1728B52AA6E4}">
                        <adec:decorativ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24180"/>
                  </a:xfrm>
                  <a:prstGeom prst="rect">
                    <a:avLst/>
                  </a:prstGeom>
                </pic:spPr>
              </pic:pic>
            </a:graphicData>
          </a:graphic>
          <wp14:sizeRelH relativeFrom="margin">
            <wp14:pctWidth>0</wp14:pctWidth>
          </wp14:sizeRelH>
          <wp14:sizeRelV relativeFrom="margin">
            <wp14:pctHeight>0</wp14:pctHeight>
          </wp14:sizeRelV>
        </wp:anchor>
      </w:drawing>
    </w:r>
    <w:r w:rsidRPr="000E18A6">
      <w:rPr>
        <w:color w:val="2B579A"/>
        <w:shd w:val="clear" w:color="auto" w:fill="E6E6E6"/>
        <w:lang w:eastAsia="en-AU"/>
      </w:rPr>
      <w:drawing>
        <wp:anchor distT="0" distB="0" distL="114300" distR="114300" simplePos="0" relativeHeight="251654144" behindDoc="1" locked="1" layoutInCell="1" allowOverlap="1" wp14:anchorId="11CEF3C9" wp14:editId="4B6B1740">
          <wp:simplePos x="0" y="0"/>
          <wp:positionH relativeFrom="margin">
            <wp:posOffset>-31115</wp:posOffset>
          </wp:positionH>
          <wp:positionV relativeFrom="paragraph">
            <wp:posOffset>60960</wp:posOffset>
          </wp:positionV>
          <wp:extent cx="762635" cy="427990"/>
          <wp:effectExtent l="0" t="0" r="0" b="0"/>
          <wp:wrapNone/>
          <wp:docPr id="13"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adec="http://schemas.microsoft.com/office/drawing/2017/decorativ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 xml:space="preserve">supply catchments, </w:t>
    </w:r>
    <w:r w:rsidRPr="00A17F9F">
      <w:t>remove</w:t>
    </w:r>
    <w:r w:rsidRPr="00E906A2">
      <w:t xml:space="preserve"> and treat most of Melbourne’s sewage, and manage rivers and</w:t>
    </w:r>
    <w:r>
      <w:t xml:space="preserve"> </w:t>
    </w:r>
    <w:r w:rsidRPr="00E906A2">
      <w:t xml:space="preserve">creeks and major drainage systems throughout </w:t>
    </w:r>
    <w:r w:rsidRPr="00B74771">
      <w:t>the</w:t>
    </w:r>
    <w:r w:rsidRPr="00E906A2">
      <w:t xml:space="preserve"> Port Phillip and </w:t>
    </w:r>
    <w:r w:rsidRPr="00A17F9F">
      <w:t>Westernport</w:t>
    </w:r>
    <w:r w:rsidRPr="00E906A2">
      <w:t xml:space="preserve"> region.</w:t>
    </w:r>
  </w:p>
  <w:p w14:paraId="45BD681F" w14:textId="77777777" w:rsidR="00954AAA" w:rsidRDefault="00954AAA" w:rsidP="00A17F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C397" w14:textId="77777777" w:rsidR="00954AAA" w:rsidRPr="00C559A6" w:rsidRDefault="00954AAA" w:rsidP="00C559A6">
    <w:pPr>
      <w:pStyle w:val="FooterLine"/>
    </w:pPr>
  </w:p>
  <w:p w14:paraId="5F4C7642" w14:textId="5008EBEF" w:rsidR="00954AAA" w:rsidRPr="00971126" w:rsidRDefault="00954AAA" w:rsidP="00C559A6">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57294F">
      <w:t>2</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EC175" w14:textId="77777777" w:rsidR="00A51662" w:rsidRDefault="00A51662" w:rsidP="00256624">
      <w:r>
        <w:separator/>
      </w:r>
    </w:p>
    <w:p w14:paraId="45309A04" w14:textId="77777777" w:rsidR="00A51662" w:rsidRDefault="00A51662"/>
  </w:footnote>
  <w:footnote w:type="continuationSeparator" w:id="0">
    <w:p w14:paraId="0B7FC20C" w14:textId="77777777" w:rsidR="00A51662" w:rsidRDefault="00A51662" w:rsidP="00256624">
      <w:r>
        <w:continuationSeparator/>
      </w:r>
    </w:p>
    <w:p w14:paraId="3F440094" w14:textId="77777777" w:rsidR="00A51662" w:rsidRDefault="00A51662"/>
  </w:footnote>
  <w:footnote w:id="1">
    <w:p w14:paraId="75DF8845" w14:textId="77777777" w:rsidR="00954AAA" w:rsidRDefault="00954AAA" w:rsidP="002B4184">
      <w:pPr>
        <w:pStyle w:val="FootnoteText"/>
        <w:rPr>
          <w:ins w:id="14" w:author="James Burkitt" w:date="2024-05-22T13:49:00Z"/>
        </w:rPr>
      </w:pPr>
      <w:ins w:id="15" w:author="James Burkitt" w:date="2024-05-22T13:49:00Z">
        <w:r>
          <w:rPr>
            <w:rStyle w:val="FootnoteReference"/>
          </w:rPr>
          <w:footnoteRef/>
        </w:r>
        <w:r>
          <w:t xml:space="preserve"> Currently these are the </w:t>
        </w:r>
        <w:r w:rsidRPr="00716FCA">
          <w:rPr>
            <w:rFonts w:asciiTheme="majorHAnsi" w:hAnsiTheme="majorHAnsi"/>
            <w:color w:val="111111"/>
          </w:rPr>
          <w:t>Ministerial Policies for Managing Take and Use Licences 2016.</w:t>
        </w:r>
      </w:ins>
    </w:p>
  </w:footnote>
  <w:footnote w:id="2">
    <w:p w14:paraId="1E960E80" w14:textId="04A8ABAF" w:rsidR="00954AAA" w:rsidRPr="002B4184" w:rsidRDefault="00954AAA">
      <w:pPr>
        <w:pStyle w:val="FootnoteText"/>
      </w:pPr>
      <w:ins w:id="323" w:author="James Burkitt" w:date="2024-05-22T13:56:00Z">
        <w:r>
          <w:rPr>
            <w:rStyle w:val="FootnoteReference"/>
          </w:rPr>
          <w:footnoteRef/>
        </w:r>
        <w:r>
          <w:t xml:space="preserve"> </w:t>
        </w:r>
      </w:ins>
      <w:moveToRangeStart w:id="324" w:author="James Burkitt" w:date="2024-05-22T13:56:00Z" w:name="move167278609"/>
      <w:moveTo w:id="325" w:author="James Burkitt" w:date="2024-05-22T13:56:00Z">
        <w:r w:rsidRPr="00135731">
          <w:rPr>
            <w:color w:val="auto"/>
          </w:rPr>
          <w:t>Domestic and stock usage can cause flow stress and have a significant impact on the Plenty River. However, it cannot be addressed by this Local Management Plan.</w:t>
        </w:r>
      </w:moveTo>
      <w:moveToRangeEnd w:id="324"/>
    </w:p>
  </w:footnote>
  <w:footnote w:id="3">
    <w:p w14:paraId="19575871" w14:textId="4BAB64A5" w:rsidR="00954AAA" w:rsidRDefault="00954AAA">
      <w:pPr>
        <w:pStyle w:val="FootnoteText"/>
      </w:pPr>
      <w:ins w:id="327" w:author="James Burkitt" w:date="2024-05-22T14:00:00Z">
        <w:r>
          <w:rPr>
            <w:rStyle w:val="FootnoteReference"/>
          </w:rPr>
          <w:footnoteRef/>
        </w:r>
        <w:r>
          <w:t xml:space="preserve"> T</w:t>
        </w:r>
      </w:ins>
      <w:ins w:id="328" w:author="James Burkitt" w:date="2024-05-22T14:02:00Z">
        <w:r>
          <w:t>he figures from the study should be taken as general information under the understanding that t</w:t>
        </w:r>
      </w:ins>
      <w:ins w:id="329" w:author="James Burkitt" w:date="2024-05-22T14:00:00Z">
        <w:r>
          <w:t xml:space="preserve">here has been significant urbanisation occurring in the Plenty River Catchment </w:t>
        </w:r>
      </w:ins>
      <w:ins w:id="330" w:author="James Burkitt" w:date="2024-05-22T14:03:00Z">
        <w:r>
          <w:t xml:space="preserve">since </w:t>
        </w:r>
      </w:ins>
      <w:ins w:id="331" w:author="James Burkitt" w:date="2024-05-22T14:00:00Z">
        <w:r>
          <w:t>the 2012 studies.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C90F8" w14:textId="77777777" w:rsidR="0057294F" w:rsidRDefault="005729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B59A" w14:textId="47676C3E" w:rsidR="00954AAA" w:rsidRDefault="00954AAA" w:rsidP="009B637D">
    <w:pPr>
      <w:pStyle w:val="Header"/>
    </w:pPr>
    <w:r>
      <w:rPr>
        <w:noProof/>
        <w:color w:val="2B579A"/>
        <w:shd w:val="clear" w:color="auto" w:fill="E6E6E6"/>
        <w:lang w:eastAsia="en-AU"/>
      </w:rPr>
      <mc:AlternateContent>
        <mc:Choice Requires="wps">
          <w:drawing>
            <wp:anchor distT="0" distB="0" distL="114300" distR="114300" simplePos="0" relativeHeight="251656192" behindDoc="0" locked="0" layoutInCell="0" allowOverlap="1" wp14:anchorId="658EB081" wp14:editId="2E1630E9">
              <wp:simplePos x="0" y="0"/>
              <wp:positionH relativeFrom="page">
                <wp:posOffset>0</wp:posOffset>
              </wp:positionH>
              <wp:positionV relativeFrom="page">
                <wp:posOffset>190500</wp:posOffset>
              </wp:positionV>
              <wp:extent cx="7560310" cy="273050"/>
              <wp:effectExtent l="0" t="0" r="0" b="12700"/>
              <wp:wrapNone/>
              <wp:docPr id="8" name="MSIPCMdc3a4b1888b5ba9101a9f338"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CB513"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8EB081" id="_x0000_t202" coordsize="21600,21600" o:spt="202" path="m,l,21600r21600,l21600,xe">
              <v:stroke joinstyle="miter"/>
              <v:path gradientshapeok="t" o:connecttype="rect"/>
            </v:shapetype>
            <v:shape id="MSIPCMdc3a4b1888b5ba9101a9f338" o:spid="_x0000_s1026" type="#_x0000_t202" alt="{&quot;HashCode&quot;:431517927,&quot;Height&quot;:841.0,&quot;Width&quot;:595.0,&quot;Placement&quot;:&quot;Header&quot;,&quot;Index&quot;:&quot;Primary&quot;,&quot;Section&quot;:1,&quot;Top&quot;:0.0,&quot;Left&quot;:0.0}" style="position:absolute;margin-left:0;margin-top:1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" o:allowincell="f" filled="f" stroked="f" strokeweight=".5pt">
              <v:textbox inset=",0,,0">
                <w:txbxContent>
                  <w:p w14:paraId="1C2CB513"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v:textbox>
              <w10:wrap anchorx="page" anchory="page"/>
            </v:shape>
          </w:pict>
        </mc:Fallback>
      </mc:AlternateContent>
    </w:r>
    <w:r>
      <w:rPr>
        <w:color w:val="2B579A"/>
        <w:shd w:val="clear" w:color="auto" w:fill="E6E6E6"/>
      </w:rPr>
      <w:fldChar w:fldCharType="begin"/>
    </w:r>
    <w:r>
      <w:instrText xml:space="preserve"> IF </w:instrText>
    </w:r>
    <w:r>
      <w:rPr>
        <w:color w:val="2B579A"/>
        <w:shd w:val="clear" w:color="auto" w:fill="E6E6E6"/>
      </w:rPr>
      <w:fldChar w:fldCharType="begin"/>
    </w:r>
    <w:r>
      <w:instrText xml:space="preserve"> PAGE </w:instrText>
    </w:r>
    <w:r>
      <w:rPr>
        <w:color w:val="2B579A"/>
        <w:shd w:val="clear" w:color="auto" w:fill="E6E6E6"/>
      </w:rPr>
      <w:fldChar w:fldCharType="separate"/>
    </w:r>
    <w:r>
      <w:rPr>
        <w:noProof/>
      </w:rPr>
      <w:instrText>15</w:instrText>
    </w:r>
    <w:r>
      <w:rPr>
        <w:color w:val="2B579A"/>
        <w:shd w:val="clear" w:color="auto" w:fill="E6E6E6"/>
      </w:rPr>
      <w:fldChar w:fldCharType="end"/>
    </w:r>
    <w:r>
      <w:instrText xml:space="preserve"> &lt;&gt; 1 </w:instrTex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instrText>15</w:instrText>
    </w:r>
    <w:r>
      <w:rPr>
        <w:color w:val="2B579A"/>
        <w:shd w:val="clear" w:color="auto" w:fill="E6E6E6"/>
      </w:rPr>
      <w:fldChar w:fldCharType="end"/>
    </w:r>
    <w:r>
      <w:instrText xml:space="preserve">  </w:instrText>
    </w:r>
    <w:r>
      <w:rPr>
        <w:color w:val="2B579A"/>
        <w:shd w:val="clear" w:color="auto" w:fill="E6E6E6"/>
      </w:rPr>
      <w:fldChar w:fldCharType="separate"/>
    </w:r>
    <w:r>
      <w:rPr>
        <w:noProof/>
      </w:rPr>
      <w:t>15</w:t>
    </w:r>
    <w:r>
      <w:rPr>
        <w:color w:val="2B579A"/>
        <w:shd w:val="clear" w:color="auto" w:fill="E6E6E6"/>
      </w:rPr>
      <w:fldChar w:fldCharType="end"/>
    </w:r>
    <w:r>
      <w:rPr>
        <w:color w:val="2B579A"/>
        <w:shd w:val="clear" w:color="auto" w:fill="E6E6E6"/>
      </w:rPr>
      <w:fldChar w:fldCharType="begin"/>
    </w:r>
    <w:r>
      <w:instrText xml:space="preserve">  </w:instrText>
    </w:r>
    <w:r>
      <w:rPr>
        <w:color w:val="2B579A"/>
        <w:shd w:val="clear" w:color="auto" w:fill="E6E6E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63F0A" w14:textId="3D1447CA" w:rsidR="00954AAA" w:rsidRDefault="00954AAA">
    <w:pPr>
      <w:pStyle w:val="Header"/>
    </w:pPr>
    <w:r>
      <w:rPr>
        <w:noProof/>
        <w:color w:val="2B579A"/>
        <w:shd w:val="clear" w:color="auto" w:fill="E6E6E6"/>
        <w:lang w:eastAsia="en-AU"/>
      </w:rPr>
      <mc:AlternateContent>
        <mc:Choice Requires="wps">
          <w:drawing>
            <wp:anchor distT="0" distB="0" distL="114300" distR="114300" simplePos="0" relativeHeight="251657216" behindDoc="0" locked="0" layoutInCell="0" allowOverlap="1" wp14:anchorId="245F31A3" wp14:editId="73000FA1">
              <wp:simplePos x="0" y="0"/>
              <wp:positionH relativeFrom="page">
                <wp:posOffset>0</wp:posOffset>
              </wp:positionH>
              <wp:positionV relativeFrom="page">
                <wp:posOffset>190500</wp:posOffset>
              </wp:positionV>
              <wp:extent cx="7560310" cy="273050"/>
              <wp:effectExtent l="0" t="0" r="0" b="12700"/>
              <wp:wrapNone/>
              <wp:docPr id="9" name="MSIPCMfe8547d1b08fafe636c15d5b"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157C6D"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5F31A3" id="_x0000_t202" coordsize="21600,21600" o:spt="202" path="m,l,21600r21600,l21600,xe">
              <v:stroke joinstyle="miter"/>
              <v:path gradientshapeok="t" o:connecttype="rect"/>
            </v:shapetype>
            <v:shape id="MSIPCMfe8547d1b08fafe636c15d5b" o:spid="_x0000_s1027" type="#_x0000_t202" alt="{&quot;HashCode&quot;:431517927,&quot;Height&quot;:841.0,&quot;Width&quot;:595.0,&quot;Placement&quot;:&quot;Header&quot;,&quot;Index&quot;:&quot;FirstPage&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A0/GpxFwMAAD4GAAAOAAAAAAAAAAAAAAAAAC4C&#10;AABkcnMvZTJvRG9jLnhtbFBLAQItABQABgAIAAAAIQBLIgnm3AAAAAcBAAAPAAAAAAAAAAAAAAAA&#10;AHEFAABkcnMvZG93bnJldi54bWxQSwUGAAAAAAQABADzAAAAegYAAAAA&#10;" o:allowincell="f" filled="f" stroked="f" strokeweight=".5pt">
              <v:textbox inset=",0,,0">
                <w:txbxContent>
                  <w:p w14:paraId="6F157C6D"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5FDD" w14:textId="286B112B" w:rsidR="00954AAA" w:rsidRPr="00971126" w:rsidRDefault="00954AAA" w:rsidP="00971126">
    <w:pPr>
      <w:pStyle w:val="Header"/>
    </w:pPr>
    <w:r>
      <w:rPr>
        <w:b/>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6667C9B0" wp14:editId="36B1642B">
              <wp:simplePos x="0" y="0"/>
              <wp:positionH relativeFrom="page">
                <wp:posOffset>0</wp:posOffset>
              </wp:positionH>
              <wp:positionV relativeFrom="page">
                <wp:posOffset>190500</wp:posOffset>
              </wp:positionV>
              <wp:extent cx="7560310" cy="273050"/>
              <wp:effectExtent l="0" t="0" r="0" b="12700"/>
              <wp:wrapNone/>
              <wp:docPr id="10" name="MSIPCM018b4f27a9ecef61594ce544" descr="{&quot;HashCode&quot;:43151792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51CD6D"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67C9B0" id="_x0000_t202" coordsize="21600,21600" o:spt="202" path="m,l,21600r21600,l21600,xe">
              <v:stroke joinstyle="miter"/>
              <v:path gradientshapeok="t" o:connecttype="rect"/>
            </v:shapetype>
            <v:shape id="MSIPCM018b4f27a9ecef61594ce544" o:spid="_x0000_s1028" type="#_x0000_t202" alt="{&quot;HashCode&quot;:431517927,&quot;Height&quot;:841.0,&quot;Width&quot;:595.0,&quot;Placement&quot;:&quot;Header&quot;,&quot;Index&quot;:&quot;Primary&quot;,&quot;Section&quot;:2,&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BtW734FwMAAD0GAAAOAAAAAAAAAAAAAAAAAC4C&#10;AABkcnMvZTJvRG9jLnhtbFBLAQItABQABgAIAAAAIQBLIgnm3AAAAAcBAAAPAAAAAAAAAAAAAAAA&#10;AHEFAABkcnMvZG93bnJldi54bWxQSwUGAAAAAAQABADzAAAAegYAAAAA&#10;" o:allowincell="f" filled="f" stroked="f" strokeweight=".5pt">
              <v:textbox inset=",0,,0">
                <w:txbxContent>
                  <w:p w14:paraId="6751CD6D"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v:textbox>
              <w10:wrap anchorx="page" anchory="page"/>
            </v:shape>
          </w:pict>
        </mc:Fallback>
      </mc:AlternateContent>
    </w:r>
    <w:r w:rsidRPr="00971126">
      <w:rPr>
        <w:b/>
        <w:color w:val="2B579A"/>
        <w:shd w:val="clear" w:color="auto" w:fill="E6E6E6"/>
      </w:rPr>
      <w:fldChar w:fldCharType="begin"/>
    </w:r>
    <w:r w:rsidRPr="00971126">
      <w:rPr>
        <w:b/>
      </w:rPr>
      <w:instrText xml:space="preserve"> STYLEREF  Title  \* MERGEFORMAT </w:instrText>
    </w:r>
    <w:r w:rsidRPr="00971126">
      <w:rPr>
        <w:b/>
        <w:color w:val="2B579A"/>
        <w:shd w:val="clear" w:color="auto" w:fill="E6E6E6"/>
      </w:rPr>
      <w:fldChar w:fldCharType="separate"/>
    </w:r>
    <w:r w:rsidR="0057294F">
      <w:rPr>
        <w:b/>
        <w:noProof/>
      </w:rPr>
      <w:t>Plenty River Local Management Plan 2024</w:t>
    </w:r>
    <w:r w:rsidRPr="00971126">
      <w:rPr>
        <w:b/>
        <w:color w:val="2B579A"/>
        <w:shd w:val="clear" w:color="auto" w:fill="E6E6E6"/>
      </w:rPr>
      <w:fldChar w:fldCharType="end"/>
    </w:r>
    <w:r>
      <w:t xml:space="preserve"> | </w:t>
    </w:r>
    <w:r>
      <w:rPr>
        <w:color w:val="2B579A"/>
        <w:shd w:val="clear" w:color="auto" w:fill="E6E6E6"/>
      </w:rPr>
      <w:fldChar w:fldCharType="begin"/>
    </w:r>
    <w:r>
      <w:instrText xml:space="preserve"> STYLEREF  Subtitle  \* MERGEFORMAT </w:instrText>
    </w:r>
    <w:r>
      <w:rPr>
        <w:color w:val="2B579A"/>
        <w:shd w:val="clear" w:color="auto" w:fill="E6E6E6"/>
      </w:rPr>
      <w:fldChar w:fldCharType="separate"/>
    </w:r>
    <w:r w:rsidR="0057294F">
      <w:rPr>
        <w:b/>
        <w:bCs/>
        <w:noProof/>
        <w:color w:val="2B579A"/>
        <w:shd w:val="clear" w:color="auto" w:fill="E6E6E6"/>
        <w:lang w:val="en-US"/>
      </w:rPr>
      <w:t>Error! No text of specified style in document.</w:t>
    </w:r>
    <w:r>
      <w:rPr>
        <w:noProof/>
        <w:color w:val="2B579A"/>
        <w:shd w:val="clear" w:color="auto" w:fill="E6E6E6"/>
      </w:rPr>
      <w:fldChar w:fldCharType="end"/>
    </w:r>
    <w:r>
      <w:rPr>
        <w:color w:val="2B579A"/>
        <w:shd w:val="clear" w:color="auto" w:fill="E6E6E6"/>
      </w:rPr>
      <w:fldChar w:fldCharType="begin"/>
    </w:r>
    <w:r>
      <w:instrText xml:space="preserve"> TITLE   \* MERGEFORMAT </w:instrText>
    </w:r>
    <w:r>
      <w:rPr>
        <w:color w:val="2B579A"/>
        <w:shd w:val="clear" w:color="auto" w:fill="E6E6E6"/>
      </w:rPr>
      <w:fldChar w:fldCharType="end"/>
    </w:r>
    <w:r>
      <w:rPr>
        <w:color w:val="2B579A"/>
        <w:shd w:val="clear" w:color="auto" w:fill="E6E6E6"/>
      </w:rPr>
      <w:fldChar w:fldCharType="begin"/>
    </w:r>
    <w:r>
      <w:instrText xml:space="preserve">  </w:instrText>
    </w:r>
    <w:r>
      <w:rPr>
        <w:color w:val="2B579A"/>
        <w:shd w:val="clear" w:color="auto" w:fill="E6E6E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8E079" w14:textId="77777777" w:rsidR="00954AAA" w:rsidRDefault="00954AAA" w:rsidP="00AB6643">
    <w:r>
      <w:rPr>
        <w:noProof/>
        <w:color w:val="2B579A"/>
        <w:shd w:val="clear" w:color="auto" w:fill="E6E6E6"/>
      </w:rPr>
      <mc:AlternateContent>
        <mc:Choice Requires="wps">
          <w:drawing>
            <wp:anchor distT="0" distB="0" distL="114300" distR="114300" simplePos="0" relativeHeight="251659264" behindDoc="0" locked="0" layoutInCell="0" allowOverlap="1" wp14:anchorId="4E5C896E" wp14:editId="4F11298F">
              <wp:simplePos x="0" y="0"/>
              <wp:positionH relativeFrom="page">
                <wp:posOffset>0</wp:posOffset>
              </wp:positionH>
              <wp:positionV relativeFrom="page">
                <wp:posOffset>190500</wp:posOffset>
              </wp:positionV>
              <wp:extent cx="7560310" cy="273050"/>
              <wp:effectExtent l="0" t="0" r="0" b="12700"/>
              <wp:wrapNone/>
              <wp:docPr id="11" name="MSIPCM0a284cfd80038b6788229998" descr="{&quot;HashCode&quot;:43151792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24ACC3"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C896E" id="_x0000_t202" coordsize="21600,21600" o:spt="202" path="m,l,21600r21600,l21600,xe">
              <v:stroke joinstyle="miter"/>
              <v:path gradientshapeok="t" o:connecttype="rect"/>
            </v:shapetype>
            <v:shape id="MSIPCM0a284cfd80038b6788229998" o:spid="_x0000_s1029" type="#_x0000_t202" alt="{&quot;HashCode&quot;:431517927,&quot;Height&quot;:841.0,&quot;Width&quot;:595.0,&quot;Placement&quot;:&quot;Header&quot;,&quot;Index&quot;:&quot;FirstPage&quot;,&quot;Section&quot;:2,&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" o:allowincell="f" filled="f" stroked="f" strokeweight=".5pt">
              <v:textbox inset=",0,,0">
                <w:txbxContent>
                  <w:p w14:paraId="4224ACC3"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BD626" w14:textId="3E908EBD" w:rsidR="00954AAA" w:rsidRPr="00971126" w:rsidRDefault="0057294F" w:rsidP="00971126">
    <w:pPr>
      <w:pStyle w:val="Header"/>
    </w:pPr>
    <w:sdt>
      <w:sdtPr>
        <w:rPr>
          <w:b/>
          <w:color w:val="2B579A"/>
          <w:shd w:val="clear" w:color="auto" w:fill="E6E6E6"/>
        </w:rPr>
        <w:id w:val="-681430709"/>
        <w:docPartObj>
          <w:docPartGallery w:val="Watermarks"/>
          <w:docPartUnique/>
        </w:docPartObj>
      </w:sdtPr>
      <w:sdtEndPr/>
      <w:sdtContent>
        <w:r>
          <w:rPr>
            <w:b/>
            <w:noProof/>
            <w:color w:val="2B579A"/>
            <w:shd w:val="clear" w:color="auto" w:fill="E6E6E6"/>
            <w:lang w:val="en-US" w:eastAsia="en-US"/>
          </w:rPr>
          <w:pict w14:anchorId="6455C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4AAA">
      <w:rPr>
        <w:b/>
        <w:noProof/>
        <w:color w:val="2B579A"/>
        <w:shd w:val="clear" w:color="auto" w:fill="E6E6E6"/>
        <w:lang w:eastAsia="en-AU"/>
      </w:rPr>
      <mc:AlternateContent>
        <mc:Choice Requires="wps">
          <w:drawing>
            <wp:anchor distT="0" distB="0" distL="114300" distR="114300" simplePos="0" relativeHeight="251660288" behindDoc="0" locked="0" layoutInCell="0" allowOverlap="1" wp14:anchorId="607442AA" wp14:editId="672E6D4A">
              <wp:simplePos x="0" y="0"/>
              <wp:positionH relativeFrom="page">
                <wp:posOffset>0</wp:posOffset>
              </wp:positionH>
              <wp:positionV relativeFrom="page">
                <wp:posOffset>190500</wp:posOffset>
              </wp:positionV>
              <wp:extent cx="7560310" cy="273050"/>
              <wp:effectExtent l="0" t="0" r="0" b="12700"/>
              <wp:wrapNone/>
              <wp:docPr id="14" name="MSIPCM686649f9b043388d48a3e425" descr="{&quot;HashCode&quot;:431517927,&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A57A7"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7442AA" id="_x0000_t202" coordsize="21600,21600" o:spt="202" path="m,l,21600r21600,l21600,xe">
              <v:stroke joinstyle="miter"/>
              <v:path gradientshapeok="t" o:connecttype="rect"/>
            </v:shapetype>
            <v:shape id="MSIPCM686649f9b043388d48a3e425" o:spid="_x0000_s1030" type="#_x0000_t202" alt="{&quot;HashCode&quot;:431517927,&quot;Height&quot;:841.0,&quot;Width&quot;:595.0,&quot;Placement&quot;:&quot;Header&quot;,&quot;Index&quot;:&quot;Primary&quot;,&quot;Section&quot;:3,&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" o:allowincell="f" filled="f" stroked="f" strokeweight=".5pt">
              <v:textbox inset=",0,,0">
                <w:txbxContent>
                  <w:p w14:paraId="0E2A57A7" w14:textId="77777777" w:rsidR="00954AAA" w:rsidRPr="0068700B" w:rsidRDefault="00954AAA" w:rsidP="0068700B">
                    <w:pPr>
                      <w:jc w:val="center"/>
                      <w:rPr>
                        <w:rFonts w:ascii="Calibri" w:hAnsi="Calibri" w:cs="Calibri"/>
                        <w:color w:val="FF0000"/>
                        <w:sz w:val="28"/>
                      </w:rPr>
                    </w:pPr>
                    <w:r w:rsidRPr="0068700B">
                      <w:rPr>
                        <w:rFonts w:ascii="Calibri" w:hAnsi="Calibri" w:cs="Calibri"/>
                        <w:color w:val="FF0000"/>
                        <w:sz w:val="28"/>
                      </w:rPr>
                      <w:t>OFFICIAL</w:t>
                    </w:r>
                  </w:p>
                </w:txbxContent>
              </v:textbox>
              <w10:wrap anchorx="page" anchory="page"/>
            </v:shape>
          </w:pict>
        </mc:Fallback>
      </mc:AlternateContent>
    </w:r>
    <w:r w:rsidR="00954AAA" w:rsidRPr="00971126">
      <w:rPr>
        <w:b/>
        <w:color w:val="2B579A"/>
        <w:shd w:val="clear" w:color="auto" w:fill="E6E6E6"/>
      </w:rPr>
      <w:fldChar w:fldCharType="begin"/>
    </w:r>
    <w:r w:rsidR="00954AAA" w:rsidRPr="00971126">
      <w:rPr>
        <w:b/>
      </w:rPr>
      <w:instrText xml:space="preserve"> STYLEREF  Title  \* MERGEFORMAT </w:instrText>
    </w:r>
    <w:r w:rsidR="00954AAA" w:rsidRPr="00971126">
      <w:rPr>
        <w:b/>
        <w:color w:val="2B579A"/>
        <w:shd w:val="clear" w:color="auto" w:fill="E6E6E6"/>
      </w:rPr>
      <w:fldChar w:fldCharType="separate"/>
    </w:r>
    <w:r>
      <w:rPr>
        <w:b/>
        <w:noProof/>
      </w:rPr>
      <w:t>Plenty River Local Management Plan 2024</w:t>
    </w:r>
    <w:r w:rsidR="00954AAA" w:rsidRPr="00971126">
      <w:rPr>
        <w:b/>
        <w:color w:val="2B579A"/>
        <w:shd w:val="clear" w:color="auto" w:fill="E6E6E6"/>
      </w:rPr>
      <w:fldChar w:fldCharType="end"/>
    </w:r>
    <w:r w:rsidR="00954AAA">
      <w:t xml:space="preserve"> | Melbourne Water</w:t>
    </w:r>
    <w:r w:rsidR="00954AAA">
      <w:rPr>
        <w:color w:val="2B579A"/>
        <w:shd w:val="clear" w:color="auto" w:fill="E6E6E6"/>
      </w:rPr>
      <w:fldChar w:fldCharType="begin"/>
    </w:r>
    <w:r w:rsidR="00954AAA">
      <w:instrText xml:space="preserve"> TITLE   \* MERGEFORMAT </w:instrText>
    </w:r>
    <w:r w:rsidR="00954AAA">
      <w:rPr>
        <w:color w:val="2B579A"/>
        <w:shd w:val="clear" w:color="auto" w:fill="E6E6E6"/>
      </w:rPr>
      <w:fldChar w:fldCharType="end"/>
    </w:r>
    <w:r w:rsidR="00954AAA">
      <w:rPr>
        <w:color w:val="2B579A"/>
        <w:shd w:val="clear" w:color="auto" w:fill="E6E6E6"/>
      </w:rPr>
      <w:fldChar w:fldCharType="begin"/>
    </w:r>
    <w:r w:rsidR="00954AAA">
      <w:instrText xml:space="preserve">  </w:instrText>
    </w:r>
    <w:r w:rsidR="00954AAA">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985" w:hanging="398"/>
      </w:pPr>
      <w:rPr>
        <w:rFonts w:ascii="Arial" w:hAnsi="Arial" w:cs="Arial"/>
        <w:b w:val="0"/>
        <w:bCs w:val="0"/>
        <w:i w:val="0"/>
        <w:iCs w:val="0"/>
        <w:color w:val="808000"/>
        <w:w w:val="123"/>
        <w:sz w:val="12"/>
        <w:szCs w:val="12"/>
      </w:rPr>
    </w:lvl>
    <w:lvl w:ilvl="1">
      <w:numFmt w:val="bullet"/>
      <w:lvlText w:val="•"/>
      <w:lvlJc w:val="left"/>
      <w:pPr>
        <w:ind w:left="1832" w:hanging="398"/>
      </w:pPr>
    </w:lvl>
    <w:lvl w:ilvl="2">
      <w:numFmt w:val="bullet"/>
      <w:lvlText w:val="•"/>
      <w:lvlJc w:val="left"/>
      <w:pPr>
        <w:ind w:left="2684" w:hanging="398"/>
      </w:pPr>
    </w:lvl>
    <w:lvl w:ilvl="3">
      <w:numFmt w:val="bullet"/>
      <w:lvlText w:val="•"/>
      <w:lvlJc w:val="left"/>
      <w:pPr>
        <w:ind w:left="3536" w:hanging="398"/>
      </w:pPr>
    </w:lvl>
    <w:lvl w:ilvl="4">
      <w:numFmt w:val="bullet"/>
      <w:lvlText w:val="•"/>
      <w:lvlJc w:val="left"/>
      <w:pPr>
        <w:ind w:left="4388" w:hanging="398"/>
      </w:pPr>
    </w:lvl>
    <w:lvl w:ilvl="5">
      <w:numFmt w:val="bullet"/>
      <w:lvlText w:val="•"/>
      <w:lvlJc w:val="left"/>
      <w:pPr>
        <w:ind w:left="5240" w:hanging="398"/>
      </w:pPr>
    </w:lvl>
    <w:lvl w:ilvl="6">
      <w:numFmt w:val="bullet"/>
      <w:lvlText w:val="•"/>
      <w:lvlJc w:val="left"/>
      <w:pPr>
        <w:ind w:left="6092" w:hanging="398"/>
      </w:pPr>
    </w:lvl>
    <w:lvl w:ilvl="7">
      <w:numFmt w:val="bullet"/>
      <w:lvlText w:val="•"/>
      <w:lvlJc w:val="left"/>
      <w:pPr>
        <w:ind w:left="6944" w:hanging="398"/>
      </w:pPr>
    </w:lvl>
    <w:lvl w:ilvl="8">
      <w:numFmt w:val="bullet"/>
      <w:lvlText w:val="•"/>
      <w:lvlJc w:val="left"/>
      <w:pPr>
        <w:ind w:left="7796" w:hanging="398"/>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6C5580"/>
    <w:multiLevelType w:val="multilevel"/>
    <w:tmpl w:val="C2629A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EC7AEC"/>
    <w:multiLevelType w:val="hybridMultilevel"/>
    <w:tmpl w:val="714E3752"/>
    <w:lvl w:ilvl="0" w:tplc="6DC8FFD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8F5CB2"/>
    <w:multiLevelType w:val="hybridMultilevel"/>
    <w:tmpl w:val="D34480E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4F3C5B"/>
    <w:multiLevelType w:val="multilevel"/>
    <w:tmpl w:val="638C74BE"/>
    <w:lvl w:ilvl="0">
      <w:start w:val="1"/>
      <w:numFmt w:val="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167B1A5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D516B86"/>
    <w:multiLevelType w:val="multilevel"/>
    <w:tmpl w:val="67884C4A"/>
    <w:lvl w:ilvl="0">
      <w:start w:val="5"/>
      <w:numFmt w:val="decimal"/>
      <w:lvlText w:val="%1"/>
      <w:lvlJc w:val="left"/>
      <w:pPr>
        <w:ind w:left="430" w:hanging="43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1D7E2435"/>
    <w:multiLevelType w:val="hybridMultilevel"/>
    <w:tmpl w:val="2BBC4A84"/>
    <w:lvl w:ilvl="0" w:tplc="6DC8FFDE">
      <w:start w:val="1"/>
      <w:numFmt w:val="lowerRoman"/>
      <w:lvlText w:val="(%1)"/>
      <w:lvlJc w:val="left"/>
      <w:pPr>
        <w:ind w:left="1069" w:hanging="360"/>
      </w:pPr>
      <w:rPr>
        <w:rFonts w:hint="default"/>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2" w15:restartNumberingAfterBreak="0">
    <w:nsid w:val="1E142E40"/>
    <w:multiLevelType w:val="multilevel"/>
    <w:tmpl w:val="180A82F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A56082"/>
    <w:multiLevelType w:val="multilevel"/>
    <w:tmpl w:val="56240B52"/>
    <w:lvl w:ilvl="0">
      <w:start w:val="4"/>
      <w:numFmt w:val="decimal"/>
      <w:lvlText w:val="%1"/>
      <w:lvlJc w:val="left"/>
      <w:pPr>
        <w:ind w:left="525" w:hanging="52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368" w:hanging="1800"/>
      </w:pPr>
      <w:rPr>
        <w:rFonts w:hint="default"/>
      </w:rPr>
    </w:lvl>
    <w:lvl w:ilvl="5">
      <w:start w:val="1"/>
      <w:numFmt w:val="decimal"/>
      <w:lvlText w:val="%1.%2.%3.%4.%5.%6"/>
      <w:lvlJc w:val="left"/>
      <w:pPr>
        <w:ind w:left="2870" w:hanging="2160"/>
      </w:pPr>
      <w:rPr>
        <w:rFonts w:hint="default"/>
      </w:rPr>
    </w:lvl>
    <w:lvl w:ilvl="6">
      <w:start w:val="1"/>
      <w:numFmt w:val="decimal"/>
      <w:lvlText w:val="%1.%2.%3.%4.%5.%6.%7"/>
      <w:lvlJc w:val="left"/>
      <w:pPr>
        <w:ind w:left="3372" w:hanging="2520"/>
      </w:pPr>
      <w:rPr>
        <w:rFonts w:hint="default"/>
      </w:rPr>
    </w:lvl>
    <w:lvl w:ilvl="7">
      <w:start w:val="1"/>
      <w:numFmt w:val="decimal"/>
      <w:lvlText w:val="%1.%2.%3.%4.%5.%6.%7.%8"/>
      <w:lvlJc w:val="left"/>
      <w:pPr>
        <w:ind w:left="3874" w:hanging="2880"/>
      </w:pPr>
      <w:rPr>
        <w:rFonts w:hint="default"/>
      </w:rPr>
    </w:lvl>
    <w:lvl w:ilvl="8">
      <w:start w:val="1"/>
      <w:numFmt w:val="decimal"/>
      <w:lvlText w:val="%1.%2.%3.%4.%5.%6.%7.%8.%9"/>
      <w:lvlJc w:val="left"/>
      <w:pPr>
        <w:ind w:left="4376" w:hanging="3240"/>
      </w:pPr>
      <w:rPr>
        <w:rFonts w:hint="default"/>
      </w:rPr>
    </w:lvl>
  </w:abstractNum>
  <w:abstractNum w:abstractNumId="14" w15:restartNumberingAfterBreak="0">
    <w:nsid w:val="1EC060BB"/>
    <w:multiLevelType w:val="hybridMultilevel"/>
    <w:tmpl w:val="4DB821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AB69E5"/>
    <w:multiLevelType w:val="multilevel"/>
    <w:tmpl w:val="6876DFD2"/>
    <w:name w:val="HighlightBoxNumber"/>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9C00DA"/>
    <w:multiLevelType w:val="hybridMultilevel"/>
    <w:tmpl w:val="E17CD244"/>
    <w:lvl w:ilvl="0" w:tplc="0C09000F">
      <w:start w:val="1"/>
      <w:numFmt w:val="decimal"/>
      <w:lvlText w:val="%1."/>
      <w:lvlJc w:val="left"/>
      <w:pPr>
        <w:ind w:left="947" w:hanging="360"/>
      </w:pPr>
    </w:lvl>
    <w:lvl w:ilvl="1" w:tplc="0C090019">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7" w15:restartNumberingAfterBreak="0">
    <w:nsid w:val="23896CB8"/>
    <w:multiLevelType w:val="hybridMultilevel"/>
    <w:tmpl w:val="4776FE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11260D"/>
    <w:multiLevelType w:val="multilevel"/>
    <w:tmpl w:val="BF62BB24"/>
    <w:name w:val="NotesNumbering"/>
    <w:lvl w:ilvl="0">
      <w:start w:val="1"/>
      <w:numFmt w:val="decimal"/>
      <w:lvlText w:val="%1."/>
      <w:lvlJc w:val="left"/>
      <w:pPr>
        <w:tabs>
          <w:tab w:val="num" w:pos="454"/>
        </w:tabs>
        <w:ind w:left="454" w:hanging="454"/>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1" w15:restartNumberingAfterBreak="0">
    <w:nsid w:val="2D2A60D1"/>
    <w:multiLevelType w:val="hybridMultilevel"/>
    <w:tmpl w:val="AE08D994"/>
    <w:lvl w:ilvl="0" w:tplc="3FC83A3E">
      <w:start w:val="1"/>
      <w:numFmt w:val="decimal"/>
      <w:lvlText w:val="%1."/>
      <w:lvlJc w:val="left"/>
      <w:pPr>
        <w:ind w:left="720" w:hanging="360"/>
      </w:pPr>
      <w:rPr>
        <w:rFonts w:hint="default"/>
        <w:color w:val="231F2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46E2114"/>
    <w:multiLevelType w:val="hybridMultilevel"/>
    <w:tmpl w:val="5748C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E3351D"/>
    <w:multiLevelType w:val="hybridMultilevel"/>
    <w:tmpl w:val="8C24C5D2"/>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5" w15:restartNumberingAfterBreak="0">
    <w:nsid w:val="398D1D0C"/>
    <w:multiLevelType w:val="multilevel"/>
    <w:tmpl w:val="67744E1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4680" w:hanging="4320"/>
      </w:pPr>
      <w:rPr>
        <w:rFonts w:hint="default"/>
      </w:rPr>
    </w:lvl>
  </w:abstractNum>
  <w:abstractNum w:abstractNumId="26" w15:restartNumberingAfterBreak="0">
    <w:nsid w:val="48F21CF3"/>
    <w:multiLevelType w:val="multilevel"/>
    <w:tmpl w:val="19CE66CC"/>
    <w:name w:val="NotesNumbered"/>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9A20BEF"/>
    <w:multiLevelType w:val="hybridMultilevel"/>
    <w:tmpl w:val="EDB6EC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9" w15:restartNumberingAfterBreak="0">
    <w:nsid w:val="4EF67232"/>
    <w:multiLevelType w:val="multilevel"/>
    <w:tmpl w:val="C16E1534"/>
    <w:lvl w:ilvl="0">
      <w:start w:val="1"/>
      <w:numFmt w:val="upperLetter"/>
      <w:lvlRestart w:val="0"/>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5005281B"/>
    <w:multiLevelType w:val="multilevel"/>
    <w:tmpl w:val="294CD15E"/>
    <w:lvl w:ilvl="0">
      <w:start w:val="2"/>
      <w:numFmt w:val="decimal"/>
      <w:lvlText w:val="%1."/>
      <w:lvlJc w:val="left"/>
      <w:pPr>
        <w:ind w:left="1069" w:hanging="360"/>
      </w:pPr>
      <w:rPr>
        <w:rFonts w:hint="default"/>
        <w:b/>
        <w:i w:val="0"/>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2" w15:restartNumberingAfterBreak="0">
    <w:nsid w:val="5692648A"/>
    <w:multiLevelType w:val="multilevel"/>
    <w:tmpl w:val="409064D2"/>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3" w15:restartNumberingAfterBreak="0">
    <w:nsid w:val="57191741"/>
    <w:multiLevelType w:val="multilevel"/>
    <w:tmpl w:val="423EA2EA"/>
    <w:name w:val="NotesNumbering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upperRoman"/>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4" w15:restartNumberingAfterBreak="0">
    <w:nsid w:val="581310CD"/>
    <w:multiLevelType w:val="hybridMultilevel"/>
    <w:tmpl w:val="80966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9" w15:restartNumberingAfterBreak="0">
    <w:nsid w:val="633A76AD"/>
    <w:multiLevelType w:val="hybridMultilevel"/>
    <w:tmpl w:val="22D80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5A0912"/>
    <w:multiLevelType w:val="multilevel"/>
    <w:tmpl w:val="2D789A9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1" w15:restartNumberingAfterBreak="0">
    <w:nsid w:val="69CF0492"/>
    <w:multiLevelType w:val="multilevel"/>
    <w:tmpl w:val="FE94394E"/>
    <w:name w:val="HighlightBoxBullet"/>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BF849F7"/>
    <w:multiLevelType w:val="hybridMultilevel"/>
    <w:tmpl w:val="773CA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FA25AA"/>
    <w:multiLevelType w:val="multilevel"/>
    <w:tmpl w:val="A354517A"/>
    <w:lvl w:ilvl="0">
      <w:start w:val="3"/>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4" w15:restartNumberingAfterBreak="0">
    <w:nsid w:val="6EDD6F87"/>
    <w:multiLevelType w:val="hybridMultilevel"/>
    <w:tmpl w:val="B834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F44616"/>
    <w:multiLevelType w:val="multilevel"/>
    <w:tmpl w:val="F1A6F9A8"/>
    <w:name w:val="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46" w15:restartNumberingAfterBreak="0">
    <w:nsid w:val="6EF865D1"/>
    <w:multiLevelType w:val="hybridMultilevel"/>
    <w:tmpl w:val="A2B8F1D8"/>
    <w:lvl w:ilvl="0" w:tplc="0C090017">
      <w:start w:val="1"/>
      <w:numFmt w:val="lowerLetter"/>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47" w15:restartNumberingAfterBreak="0">
    <w:nsid w:val="732C335B"/>
    <w:multiLevelType w:val="hybridMultilevel"/>
    <w:tmpl w:val="17E891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CA64522"/>
    <w:multiLevelType w:val="hybridMultilevel"/>
    <w:tmpl w:val="CBA28832"/>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49" w15:restartNumberingAfterBreak="0">
    <w:nsid w:val="7E030DAE"/>
    <w:multiLevelType w:val="multilevel"/>
    <w:tmpl w:val="D6E00250"/>
    <w:name w:val="ListNumbering"/>
    <w:lvl w:ilvl="0">
      <w:start w:val="1"/>
      <w:numFmt w:val="decimal"/>
      <w:lvlText w:val="%1."/>
      <w:lvlJc w:val="left"/>
      <w:pPr>
        <w:tabs>
          <w:tab w:val="num" w:pos="567"/>
        </w:tabs>
        <w:ind w:left="567" w:hanging="567"/>
      </w:pPr>
      <w:rPr>
        <w:rFonts w:hint="default"/>
        <w:b w:val="0"/>
        <w:i w:val="0"/>
        <w:color w:val="auto"/>
        <w:sz w:val="24"/>
      </w:rPr>
    </w:lvl>
    <w:lvl w:ilvl="1">
      <w:start w:val="1"/>
      <w:numFmt w:val="lowerLetter"/>
      <w:lvlText w:val="%2."/>
      <w:lvlJc w:val="left"/>
      <w:pPr>
        <w:tabs>
          <w:tab w:val="num" w:pos="1134"/>
        </w:tabs>
        <w:ind w:left="1134" w:hanging="567"/>
      </w:pPr>
      <w:rPr>
        <w:rFonts w:hint="default"/>
        <w:b w:val="0"/>
        <w:i w:val="0"/>
        <w:color w:val="auto"/>
        <w:sz w:val="24"/>
      </w:rPr>
    </w:lvl>
    <w:lvl w:ilvl="2">
      <w:start w:val="1"/>
      <w:numFmt w:val="lowerRoman"/>
      <w:lvlText w:val="%3."/>
      <w:lvlJc w:val="left"/>
      <w:pPr>
        <w:tabs>
          <w:tab w:val="num" w:pos="1701"/>
        </w:tabs>
        <w:ind w:left="1701" w:hanging="567"/>
      </w:pPr>
      <w:rPr>
        <w:rFonts w:hint="default"/>
        <w:b w:val="0"/>
        <w:i w:val="0"/>
        <w:color w:val="auto"/>
        <w:sz w:val="24"/>
      </w:rPr>
    </w:lvl>
    <w:lvl w:ilvl="3">
      <w:start w:val="1"/>
      <w:numFmt w:val="upperLetter"/>
      <w:lvlText w:val="%4."/>
      <w:lvlJc w:val="left"/>
      <w:pPr>
        <w:tabs>
          <w:tab w:val="num" w:pos="2268"/>
        </w:tabs>
        <w:ind w:left="2268" w:hanging="567"/>
      </w:pPr>
      <w:rPr>
        <w:rFonts w:hint="default"/>
        <w:b w:val="0"/>
        <w:i w:val="0"/>
        <w:color w:val="auto"/>
      </w:rPr>
    </w:lvl>
    <w:lvl w:ilvl="4">
      <w:start w:val="1"/>
      <w:numFmt w:val="upperRoman"/>
      <w:lvlText w:val="%5."/>
      <w:lvlJc w:val="left"/>
      <w:pPr>
        <w:tabs>
          <w:tab w:val="num" w:pos="2835"/>
        </w:tabs>
        <w:ind w:left="2835" w:hanging="567"/>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abstractNum w:abstractNumId="50" w15:restartNumberingAfterBreak="0">
    <w:nsid w:val="7E9E514A"/>
    <w:multiLevelType w:val="hybridMultilevel"/>
    <w:tmpl w:val="8FE00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20"/>
  </w:num>
  <w:num w:numId="4">
    <w:abstractNumId w:val="35"/>
  </w:num>
  <w:num w:numId="5">
    <w:abstractNumId w:val="28"/>
  </w:num>
  <w:num w:numId="6">
    <w:abstractNumId w:val="29"/>
  </w:num>
  <w:num w:numId="7">
    <w:abstractNumId w:val="45"/>
  </w:num>
  <w:num w:numId="8">
    <w:abstractNumId w:val="32"/>
  </w:num>
  <w:num w:numId="9">
    <w:abstractNumId w:val="15"/>
  </w:num>
  <w:num w:numId="10">
    <w:abstractNumId w:val="41"/>
  </w:num>
  <w:num w:numId="11">
    <w:abstractNumId w:val="26"/>
  </w:num>
  <w:num w:numId="12">
    <w:abstractNumId w:val="42"/>
  </w:num>
  <w:num w:numId="13">
    <w:abstractNumId w:val="25"/>
  </w:num>
  <w:num w:numId="14">
    <w:abstractNumId w:val="14"/>
  </w:num>
  <w:num w:numId="15">
    <w:abstractNumId w:val="40"/>
  </w:num>
  <w:num w:numId="16">
    <w:abstractNumId w:val="43"/>
  </w:num>
  <w:num w:numId="17">
    <w:abstractNumId w:val="3"/>
  </w:num>
  <w:num w:numId="18">
    <w:abstractNumId w:val="10"/>
  </w:num>
  <w:num w:numId="19">
    <w:abstractNumId w:val="17"/>
  </w:num>
  <w:num w:numId="20">
    <w:abstractNumId w:val="39"/>
  </w:num>
  <w:num w:numId="21">
    <w:abstractNumId w:val="24"/>
  </w:num>
  <w:num w:numId="22">
    <w:abstractNumId w:val="16"/>
  </w:num>
  <w:num w:numId="23">
    <w:abstractNumId w:val="9"/>
  </w:num>
  <w:num w:numId="24">
    <w:abstractNumId w:val="47"/>
  </w:num>
  <w:num w:numId="25">
    <w:abstractNumId w:val="44"/>
  </w:num>
  <w:num w:numId="26">
    <w:abstractNumId w:val="27"/>
  </w:num>
  <w:num w:numId="27">
    <w:abstractNumId w:val="11"/>
  </w:num>
  <w:num w:numId="28">
    <w:abstractNumId w:val="4"/>
  </w:num>
  <w:num w:numId="29">
    <w:abstractNumId w:val="30"/>
  </w:num>
  <w:num w:numId="30">
    <w:abstractNumId w:val="12"/>
  </w:num>
  <w:num w:numId="31">
    <w:abstractNumId w:val="50"/>
  </w:num>
  <w:num w:numId="32">
    <w:abstractNumId w:val="34"/>
  </w:num>
  <w:num w:numId="33">
    <w:abstractNumId w:val="23"/>
  </w:num>
  <w:num w:numId="34">
    <w:abstractNumId w:val="5"/>
  </w:num>
  <w:num w:numId="35">
    <w:abstractNumId w:val="46"/>
  </w:num>
  <w:num w:numId="36">
    <w:abstractNumId w:val="0"/>
  </w:num>
  <w:num w:numId="37">
    <w:abstractNumId w:val="13"/>
  </w:num>
  <w:num w:numId="38">
    <w:abstractNumId w:val="48"/>
  </w:num>
  <w:num w:numId="39">
    <w:abstractNumId w:val="6"/>
  </w:num>
  <w:num w:numId="40">
    <w:abstractNumId w:val="2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a Duncan">
    <w15:presenceInfo w15:providerId="AD" w15:userId="S-1-5-21-60111968-1953695086-1792151419-92003"/>
  </w15:person>
  <w15:person w15:author="Priya Van Ryn">
    <w15:presenceInfo w15:providerId="AD" w15:userId="S-1-5-21-60111968-1953695086-1792151419-50573"/>
  </w15:person>
  <w15:person w15:author="James Burkitt">
    <w15:presenceInfo w15:providerId="AD" w15:userId="S-1-5-21-60111968-1953695086-1792151419-102706"/>
  </w15:person>
  <w15:person w15:author="Adam Roszak">
    <w15:presenceInfo w15:providerId="AD" w15:userId="S-1-5-21-60111968-1953695086-1792151419-82746"/>
  </w15:person>
  <w15:person w15:author="Matt Pilcher">
    <w15:presenceInfo w15:providerId="AD" w15:userId="S-1-5-21-60111968-1953695086-1792151419-96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trackRevision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727A18"/>
    <w:rsid w:val="0000003A"/>
    <w:rsid w:val="00000194"/>
    <w:rsid w:val="000035F6"/>
    <w:rsid w:val="00004327"/>
    <w:rsid w:val="00004810"/>
    <w:rsid w:val="00004A68"/>
    <w:rsid w:val="0000624C"/>
    <w:rsid w:val="00007AB9"/>
    <w:rsid w:val="000105A9"/>
    <w:rsid w:val="000125A5"/>
    <w:rsid w:val="000143C8"/>
    <w:rsid w:val="000144FC"/>
    <w:rsid w:val="00014A13"/>
    <w:rsid w:val="000160DB"/>
    <w:rsid w:val="00017ECA"/>
    <w:rsid w:val="00020425"/>
    <w:rsid w:val="0002048A"/>
    <w:rsid w:val="00021109"/>
    <w:rsid w:val="00022A23"/>
    <w:rsid w:val="000230C8"/>
    <w:rsid w:val="00023619"/>
    <w:rsid w:val="0002430D"/>
    <w:rsid w:val="000265EA"/>
    <w:rsid w:val="00026D2F"/>
    <w:rsid w:val="000343D3"/>
    <w:rsid w:val="00035205"/>
    <w:rsid w:val="00036D45"/>
    <w:rsid w:val="000374E9"/>
    <w:rsid w:val="00041613"/>
    <w:rsid w:val="00043727"/>
    <w:rsid w:val="00044A25"/>
    <w:rsid w:val="00050713"/>
    <w:rsid w:val="00051D5C"/>
    <w:rsid w:val="00052454"/>
    <w:rsid w:val="0005252A"/>
    <w:rsid w:val="00056024"/>
    <w:rsid w:val="000574CC"/>
    <w:rsid w:val="000609F3"/>
    <w:rsid w:val="00060B9F"/>
    <w:rsid w:val="000634B5"/>
    <w:rsid w:val="00064D1E"/>
    <w:rsid w:val="00065C6F"/>
    <w:rsid w:val="00066A4B"/>
    <w:rsid w:val="00067A55"/>
    <w:rsid w:val="00067C26"/>
    <w:rsid w:val="00072333"/>
    <w:rsid w:val="00074EF6"/>
    <w:rsid w:val="0007600B"/>
    <w:rsid w:val="000764DD"/>
    <w:rsid w:val="00076CEC"/>
    <w:rsid w:val="00082CAC"/>
    <w:rsid w:val="00086400"/>
    <w:rsid w:val="00086C5B"/>
    <w:rsid w:val="00090D68"/>
    <w:rsid w:val="0009129D"/>
    <w:rsid w:val="00091C1F"/>
    <w:rsid w:val="00091E67"/>
    <w:rsid w:val="0009494F"/>
    <w:rsid w:val="000A043A"/>
    <w:rsid w:val="000A0D39"/>
    <w:rsid w:val="000A1A10"/>
    <w:rsid w:val="000A2A5F"/>
    <w:rsid w:val="000A64D2"/>
    <w:rsid w:val="000A72A6"/>
    <w:rsid w:val="000B07C0"/>
    <w:rsid w:val="000B14C9"/>
    <w:rsid w:val="000B4796"/>
    <w:rsid w:val="000B4868"/>
    <w:rsid w:val="000B59CB"/>
    <w:rsid w:val="000B5AC1"/>
    <w:rsid w:val="000B65EE"/>
    <w:rsid w:val="000C036C"/>
    <w:rsid w:val="000C043D"/>
    <w:rsid w:val="000C269E"/>
    <w:rsid w:val="000C3390"/>
    <w:rsid w:val="000C467B"/>
    <w:rsid w:val="000C782D"/>
    <w:rsid w:val="000C7BB4"/>
    <w:rsid w:val="000D01DB"/>
    <w:rsid w:val="000D1DA0"/>
    <w:rsid w:val="000D26CC"/>
    <w:rsid w:val="000D3881"/>
    <w:rsid w:val="000D5967"/>
    <w:rsid w:val="000D66AF"/>
    <w:rsid w:val="000D73BF"/>
    <w:rsid w:val="000D7C9D"/>
    <w:rsid w:val="000D7F5B"/>
    <w:rsid w:val="000E0068"/>
    <w:rsid w:val="000E13B1"/>
    <w:rsid w:val="000E18A6"/>
    <w:rsid w:val="000E2A8C"/>
    <w:rsid w:val="000E2E35"/>
    <w:rsid w:val="000E2F22"/>
    <w:rsid w:val="000E43E3"/>
    <w:rsid w:val="000E5431"/>
    <w:rsid w:val="000F1017"/>
    <w:rsid w:val="000F1D52"/>
    <w:rsid w:val="000F3362"/>
    <w:rsid w:val="000F3C55"/>
    <w:rsid w:val="000F47F5"/>
    <w:rsid w:val="000F4D26"/>
    <w:rsid w:val="000F59FB"/>
    <w:rsid w:val="000F5E55"/>
    <w:rsid w:val="000F6093"/>
    <w:rsid w:val="000F637F"/>
    <w:rsid w:val="000F7466"/>
    <w:rsid w:val="001042E1"/>
    <w:rsid w:val="00105040"/>
    <w:rsid w:val="0011087C"/>
    <w:rsid w:val="00112A6E"/>
    <w:rsid w:val="00112EDB"/>
    <w:rsid w:val="0011371C"/>
    <w:rsid w:val="0011389A"/>
    <w:rsid w:val="00114377"/>
    <w:rsid w:val="00116264"/>
    <w:rsid w:val="001176AC"/>
    <w:rsid w:val="001178FA"/>
    <w:rsid w:val="001230A0"/>
    <w:rsid w:val="00124AB9"/>
    <w:rsid w:val="00126AED"/>
    <w:rsid w:val="00126BA4"/>
    <w:rsid w:val="00126F98"/>
    <w:rsid w:val="0013044E"/>
    <w:rsid w:val="00130C1B"/>
    <w:rsid w:val="00131D3A"/>
    <w:rsid w:val="001320DB"/>
    <w:rsid w:val="00133CEB"/>
    <w:rsid w:val="00134045"/>
    <w:rsid w:val="0013447F"/>
    <w:rsid w:val="0013555F"/>
    <w:rsid w:val="00135731"/>
    <w:rsid w:val="00137A24"/>
    <w:rsid w:val="00141805"/>
    <w:rsid w:val="00146947"/>
    <w:rsid w:val="00147141"/>
    <w:rsid w:val="0014722D"/>
    <w:rsid w:val="00150982"/>
    <w:rsid w:val="001536B2"/>
    <w:rsid w:val="00155B41"/>
    <w:rsid w:val="0015669A"/>
    <w:rsid w:val="00156F80"/>
    <w:rsid w:val="001571C1"/>
    <w:rsid w:val="00157F04"/>
    <w:rsid w:val="00161174"/>
    <w:rsid w:val="00162508"/>
    <w:rsid w:val="0016271B"/>
    <w:rsid w:val="00164716"/>
    <w:rsid w:val="001651AD"/>
    <w:rsid w:val="00166097"/>
    <w:rsid w:val="00166E6D"/>
    <w:rsid w:val="00167C0F"/>
    <w:rsid w:val="0017086F"/>
    <w:rsid w:val="0017203A"/>
    <w:rsid w:val="001726D4"/>
    <w:rsid w:val="001750A0"/>
    <w:rsid w:val="001818D8"/>
    <w:rsid w:val="001827CC"/>
    <w:rsid w:val="0018426D"/>
    <w:rsid w:val="00184490"/>
    <w:rsid w:val="001844C6"/>
    <w:rsid w:val="001845EF"/>
    <w:rsid w:val="00184B03"/>
    <w:rsid w:val="001874D7"/>
    <w:rsid w:val="0019068B"/>
    <w:rsid w:val="0019073A"/>
    <w:rsid w:val="00190AEE"/>
    <w:rsid w:val="00191308"/>
    <w:rsid w:val="001942E7"/>
    <w:rsid w:val="00194B60"/>
    <w:rsid w:val="00195D19"/>
    <w:rsid w:val="00196EBA"/>
    <w:rsid w:val="001A3352"/>
    <w:rsid w:val="001A3695"/>
    <w:rsid w:val="001B05E7"/>
    <w:rsid w:val="001B1992"/>
    <w:rsid w:val="001B1B2B"/>
    <w:rsid w:val="001B38EC"/>
    <w:rsid w:val="001B6D41"/>
    <w:rsid w:val="001B795B"/>
    <w:rsid w:val="001C145F"/>
    <w:rsid w:val="001C1729"/>
    <w:rsid w:val="001C1AA4"/>
    <w:rsid w:val="001C31C0"/>
    <w:rsid w:val="001D39F8"/>
    <w:rsid w:val="001D3B02"/>
    <w:rsid w:val="001D5ACC"/>
    <w:rsid w:val="001D63D0"/>
    <w:rsid w:val="001D6A54"/>
    <w:rsid w:val="001E04BC"/>
    <w:rsid w:val="001E2412"/>
    <w:rsid w:val="001E3629"/>
    <w:rsid w:val="001E3E6C"/>
    <w:rsid w:val="001E6421"/>
    <w:rsid w:val="001E6674"/>
    <w:rsid w:val="001F2D3A"/>
    <w:rsid w:val="001F302E"/>
    <w:rsid w:val="001F44D3"/>
    <w:rsid w:val="001F462F"/>
    <w:rsid w:val="001F5040"/>
    <w:rsid w:val="001F5BF9"/>
    <w:rsid w:val="001F797E"/>
    <w:rsid w:val="001F79AE"/>
    <w:rsid w:val="001F7C6D"/>
    <w:rsid w:val="0020269C"/>
    <w:rsid w:val="00202D57"/>
    <w:rsid w:val="002071C2"/>
    <w:rsid w:val="00207596"/>
    <w:rsid w:val="002076AE"/>
    <w:rsid w:val="00211075"/>
    <w:rsid w:val="002111EB"/>
    <w:rsid w:val="002146AD"/>
    <w:rsid w:val="00216CEE"/>
    <w:rsid w:val="0022288C"/>
    <w:rsid w:val="0022351F"/>
    <w:rsid w:val="00223C19"/>
    <w:rsid w:val="00226225"/>
    <w:rsid w:val="00232CFD"/>
    <w:rsid w:val="00232D3E"/>
    <w:rsid w:val="00233B50"/>
    <w:rsid w:val="002351C0"/>
    <w:rsid w:val="0023624D"/>
    <w:rsid w:val="002379FF"/>
    <w:rsid w:val="00240884"/>
    <w:rsid w:val="00241406"/>
    <w:rsid w:val="00241D61"/>
    <w:rsid w:val="00242525"/>
    <w:rsid w:val="00243399"/>
    <w:rsid w:val="00243A45"/>
    <w:rsid w:val="002448CB"/>
    <w:rsid w:val="00247DAF"/>
    <w:rsid w:val="0025313A"/>
    <w:rsid w:val="0025626D"/>
    <w:rsid w:val="00256560"/>
    <w:rsid w:val="00256624"/>
    <w:rsid w:val="00257F30"/>
    <w:rsid w:val="00260A1A"/>
    <w:rsid w:val="00260CB3"/>
    <w:rsid w:val="00262ACE"/>
    <w:rsid w:val="002632D6"/>
    <w:rsid w:val="00263D7E"/>
    <w:rsid w:val="00265C0D"/>
    <w:rsid w:val="0026655E"/>
    <w:rsid w:val="002715E9"/>
    <w:rsid w:val="0027240B"/>
    <w:rsid w:val="00274C38"/>
    <w:rsid w:val="00274DED"/>
    <w:rsid w:val="0027593D"/>
    <w:rsid w:val="00275B4C"/>
    <w:rsid w:val="00277568"/>
    <w:rsid w:val="0027759D"/>
    <w:rsid w:val="002804E7"/>
    <w:rsid w:val="00283EA9"/>
    <w:rsid w:val="002857D1"/>
    <w:rsid w:val="00290489"/>
    <w:rsid w:val="002953E2"/>
    <w:rsid w:val="00295E56"/>
    <w:rsid w:val="00297C2D"/>
    <w:rsid w:val="002A0A44"/>
    <w:rsid w:val="002A11B8"/>
    <w:rsid w:val="002A175E"/>
    <w:rsid w:val="002A7D81"/>
    <w:rsid w:val="002B098B"/>
    <w:rsid w:val="002B118F"/>
    <w:rsid w:val="002B23F8"/>
    <w:rsid w:val="002B4184"/>
    <w:rsid w:val="002B4A7C"/>
    <w:rsid w:val="002B6B22"/>
    <w:rsid w:val="002B742D"/>
    <w:rsid w:val="002B78E8"/>
    <w:rsid w:val="002B790E"/>
    <w:rsid w:val="002B7B5A"/>
    <w:rsid w:val="002C02B3"/>
    <w:rsid w:val="002C2E83"/>
    <w:rsid w:val="002C37A5"/>
    <w:rsid w:val="002C38E2"/>
    <w:rsid w:val="002D0F64"/>
    <w:rsid w:val="002D21C9"/>
    <w:rsid w:val="002D2577"/>
    <w:rsid w:val="002D2A80"/>
    <w:rsid w:val="002D2D1D"/>
    <w:rsid w:val="002D7AA5"/>
    <w:rsid w:val="002E0ED2"/>
    <w:rsid w:val="002E28B4"/>
    <w:rsid w:val="002E3000"/>
    <w:rsid w:val="002E34C5"/>
    <w:rsid w:val="002E3829"/>
    <w:rsid w:val="002E4E4D"/>
    <w:rsid w:val="002E5E0C"/>
    <w:rsid w:val="002E6528"/>
    <w:rsid w:val="002F3731"/>
    <w:rsid w:val="002F6454"/>
    <w:rsid w:val="002F647B"/>
    <w:rsid w:val="002F6E34"/>
    <w:rsid w:val="002F7063"/>
    <w:rsid w:val="00301647"/>
    <w:rsid w:val="00302532"/>
    <w:rsid w:val="0030259D"/>
    <w:rsid w:val="00302A0A"/>
    <w:rsid w:val="0030427C"/>
    <w:rsid w:val="00304EF8"/>
    <w:rsid w:val="0031211F"/>
    <w:rsid w:val="00315198"/>
    <w:rsid w:val="00316DFD"/>
    <w:rsid w:val="003172A7"/>
    <w:rsid w:val="00317D2D"/>
    <w:rsid w:val="0032047D"/>
    <w:rsid w:val="00325018"/>
    <w:rsid w:val="00325069"/>
    <w:rsid w:val="00325E0A"/>
    <w:rsid w:val="00326E64"/>
    <w:rsid w:val="003277B4"/>
    <w:rsid w:val="00331625"/>
    <w:rsid w:val="00331931"/>
    <w:rsid w:val="003337C6"/>
    <w:rsid w:val="003347F7"/>
    <w:rsid w:val="003349CD"/>
    <w:rsid w:val="00335F04"/>
    <w:rsid w:val="00336FF1"/>
    <w:rsid w:val="003377CC"/>
    <w:rsid w:val="00340362"/>
    <w:rsid w:val="00340F88"/>
    <w:rsid w:val="00341D4C"/>
    <w:rsid w:val="003425C3"/>
    <w:rsid w:val="00342B04"/>
    <w:rsid w:val="00343100"/>
    <w:rsid w:val="00343F93"/>
    <w:rsid w:val="00345B47"/>
    <w:rsid w:val="00346ADF"/>
    <w:rsid w:val="00346C0A"/>
    <w:rsid w:val="00347812"/>
    <w:rsid w:val="0035068B"/>
    <w:rsid w:val="0035206E"/>
    <w:rsid w:val="00361ECA"/>
    <w:rsid w:val="0036258B"/>
    <w:rsid w:val="00364AAB"/>
    <w:rsid w:val="00365830"/>
    <w:rsid w:val="00366E1B"/>
    <w:rsid w:val="00370000"/>
    <w:rsid w:val="003718A0"/>
    <w:rsid w:val="00374373"/>
    <w:rsid w:val="00374862"/>
    <w:rsid w:val="003753F7"/>
    <w:rsid w:val="003756A1"/>
    <w:rsid w:val="003763C4"/>
    <w:rsid w:val="0038005B"/>
    <w:rsid w:val="003803CA"/>
    <w:rsid w:val="003824AA"/>
    <w:rsid w:val="00383FF6"/>
    <w:rsid w:val="00387E1C"/>
    <w:rsid w:val="00390250"/>
    <w:rsid w:val="003915D8"/>
    <w:rsid w:val="00392680"/>
    <w:rsid w:val="0039477E"/>
    <w:rsid w:val="00396D03"/>
    <w:rsid w:val="003972DF"/>
    <w:rsid w:val="003A349A"/>
    <w:rsid w:val="003A43C7"/>
    <w:rsid w:val="003A4666"/>
    <w:rsid w:val="003A5DC4"/>
    <w:rsid w:val="003A7E6D"/>
    <w:rsid w:val="003B0328"/>
    <w:rsid w:val="003B0A21"/>
    <w:rsid w:val="003B1D62"/>
    <w:rsid w:val="003B2E0D"/>
    <w:rsid w:val="003B53BD"/>
    <w:rsid w:val="003B74BE"/>
    <w:rsid w:val="003B75ED"/>
    <w:rsid w:val="003C25F9"/>
    <w:rsid w:val="003C2730"/>
    <w:rsid w:val="003C2C0D"/>
    <w:rsid w:val="003C2C66"/>
    <w:rsid w:val="003C300B"/>
    <w:rsid w:val="003C354C"/>
    <w:rsid w:val="003C384A"/>
    <w:rsid w:val="003C3B57"/>
    <w:rsid w:val="003C651E"/>
    <w:rsid w:val="003D1B95"/>
    <w:rsid w:val="003D1CE8"/>
    <w:rsid w:val="003D3C7D"/>
    <w:rsid w:val="003D44EC"/>
    <w:rsid w:val="003D5307"/>
    <w:rsid w:val="003D70B4"/>
    <w:rsid w:val="003D70C8"/>
    <w:rsid w:val="003E0211"/>
    <w:rsid w:val="003E1BAD"/>
    <w:rsid w:val="003E329B"/>
    <w:rsid w:val="003E4809"/>
    <w:rsid w:val="003E48F1"/>
    <w:rsid w:val="003E4F33"/>
    <w:rsid w:val="003E5011"/>
    <w:rsid w:val="003E5075"/>
    <w:rsid w:val="003E55A4"/>
    <w:rsid w:val="003E5780"/>
    <w:rsid w:val="003F009A"/>
    <w:rsid w:val="003F0899"/>
    <w:rsid w:val="003F0C6C"/>
    <w:rsid w:val="003F1A32"/>
    <w:rsid w:val="003F22B5"/>
    <w:rsid w:val="003F38A2"/>
    <w:rsid w:val="003F3A15"/>
    <w:rsid w:val="003F5238"/>
    <w:rsid w:val="003F5CBD"/>
    <w:rsid w:val="003F782D"/>
    <w:rsid w:val="004015D5"/>
    <w:rsid w:val="0040292D"/>
    <w:rsid w:val="00403D27"/>
    <w:rsid w:val="0040743E"/>
    <w:rsid w:val="00407885"/>
    <w:rsid w:val="004100F3"/>
    <w:rsid w:val="00410A54"/>
    <w:rsid w:val="00414C7D"/>
    <w:rsid w:val="00415B4E"/>
    <w:rsid w:val="00417333"/>
    <w:rsid w:val="004178B0"/>
    <w:rsid w:val="00417EBE"/>
    <w:rsid w:val="0042583F"/>
    <w:rsid w:val="004306AF"/>
    <w:rsid w:val="00431B86"/>
    <w:rsid w:val="004327E1"/>
    <w:rsid w:val="004335DB"/>
    <w:rsid w:val="00433F43"/>
    <w:rsid w:val="00436175"/>
    <w:rsid w:val="00437842"/>
    <w:rsid w:val="0044145F"/>
    <w:rsid w:val="004435BE"/>
    <w:rsid w:val="004468A4"/>
    <w:rsid w:val="00450016"/>
    <w:rsid w:val="00451D47"/>
    <w:rsid w:val="00452294"/>
    <w:rsid w:val="00452568"/>
    <w:rsid w:val="004547DD"/>
    <w:rsid w:val="004551B7"/>
    <w:rsid w:val="00455994"/>
    <w:rsid w:val="00457538"/>
    <w:rsid w:val="0045796F"/>
    <w:rsid w:val="00460B70"/>
    <w:rsid w:val="00461991"/>
    <w:rsid w:val="004620C7"/>
    <w:rsid w:val="00463E1E"/>
    <w:rsid w:val="00466199"/>
    <w:rsid w:val="00466211"/>
    <w:rsid w:val="004664F8"/>
    <w:rsid w:val="00467279"/>
    <w:rsid w:val="004675C3"/>
    <w:rsid w:val="00467742"/>
    <w:rsid w:val="00472EC8"/>
    <w:rsid w:val="004744DC"/>
    <w:rsid w:val="00475145"/>
    <w:rsid w:val="00475624"/>
    <w:rsid w:val="00475F2F"/>
    <w:rsid w:val="00476944"/>
    <w:rsid w:val="004814F3"/>
    <w:rsid w:val="00481819"/>
    <w:rsid w:val="00481A08"/>
    <w:rsid w:val="0048263F"/>
    <w:rsid w:val="00482D14"/>
    <w:rsid w:val="0048370C"/>
    <w:rsid w:val="00484B3A"/>
    <w:rsid w:val="00484F7A"/>
    <w:rsid w:val="00485BF8"/>
    <w:rsid w:val="0048667B"/>
    <w:rsid w:val="00487817"/>
    <w:rsid w:val="00490510"/>
    <w:rsid w:val="004943CC"/>
    <w:rsid w:val="00494963"/>
    <w:rsid w:val="00494D37"/>
    <w:rsid w:val="004A28C6"/>
    <w:rsid w:val="004A43DD"/>
    <w:rsid w:val="004A4865"/>
    <w:rsid w:val="004B2721"/>
    <w:rsid w:val="004B40AB"/>
    <w:rsid w:val="004B5875"/>
    <w:rsid w:val="004B59E5"/>
    <w:rsid w:val="004C118A"/>
    <w:rsid w:val="004C2263"/>
    <w:rsid w:val="004C4381"/>
    <w:rsid w:val="004C54D9"/>
    <w:rsid w:val="004C6BD5"/>
    <w:rsid w:val="004C6E0D"/>
    <w:rsid w:val="004D085E"/>
    <w:rsid w:val="004D35EA"/>
    <w:rsid w:val="004D3ACE"/>
    <w:rsid w:val="004D5882"/>
    <w:rsid w:val="004D7F44"/>
    <w:rsid w:val="004E0086"/>
    <w:rsid w:val="004E08E2"/>
    <w:rsid w:val="004E2E7E"/>
    <w:rsid w:val="004E60F4"/>
    <w:rsid w:val="004E78B5"/>
    <w:rsid w:val="004F03F3"/>
    <w:rsid w:val="004F0FB3"/>
    <w:rsid w:val="004F38D5"/>
    <w:rsid w:val="004F5BE3"/>
    <w:rsid w:val="004F620D"/>
    <w:rsid w:val="004F6B8D"/>
    <w:rsid w:val="004F71D7"/>
    <w:rsid w:val="004F7F4E"/>
    <w:rsid w:val="00500795"/>
    <w:rsid w:val="00500C6B"/>
    <w:rsid w:val="005021BD"/>
    <w:rsid w:val="005027B6"/>
    <w:rsid w:val="00503F05"/>
    <w:rsid w:val="00504037"/>
    <w:rsid w:val="005040D3"/>
    <w:rsid w:val="005042EF"/>
    <w:rsid w:val="005047D7"/>
    <w:rsid w:val="00507966"/>
    <w:rsid w:val="00510A8C"/>
    <w:rsid w:val="00510E09"/>
    <w:rsid w:val="0051110F"/>
    <w:rsid w:val="0051209F"/>
    <w:rsid w:val="00513D22"/>
    <w:rsid w:val="00530EA6"/>
    <w:rsid w:val="00531BE4"/>
    <w:rsid w:val="00532360"/>
    <w:rsid w:val="005327B9"/>
    <w:rsid w:val="00532E3B"/>
    <w:rsid w:val="0053703D"/>
    <w:rsid w:val="0053764C"/>
    <w:rsid w:val="00537DE6"/>
    <w:rsid w:val="00542301"/>
    <w:rsid w:val="005423F5"/>
    <w:rsid w:val="00542781"/>
    <w:rsid w:val="00542CE9"/>
    <w:rsid w:val="00544D97"/>
    <w:rsid w:val="005516A4"/>
    <w:rsid w:val="00552D44"/>
    <w:rsid w:val="005542F9"/>
    <w:rsid w:val="00554A12"/>
    <w:rsid w:val="00555943"/>
    <w:rsid w:val="00560B95"/>
    <w:rsid w:val="005622A2"/>
    <w:rsid w:val="005639E5"/>
    <w:rsid w:val="00563EBF"/>
    <w:rsid w:val="00565168"/>
    <w:rsid w:val="005664B7"/>
    <w:rsid w:val="00566E04"/>
    <w:rsid w:val="0057294F"/>
    <w:rsid w:val="00573E71"/>
    <w:rsid w:val="00574684"/>
    <w:rsid w:val="00576965"/>
    <w:rsid w:val="005808C1"/>
    <w:rsid w:val="00582406"/>
    <w:rsid w:val="00582B69"/>
    <w:rsid w:val="005916FB"/>
    <w:rsid w:val="00593334"/>
    <w:rsid w:val="0059378B"/>
    <w:rsid w:val="00593EF8"/>
    <w:rsid w:val="005947E8"/>
    <w:rsid w:val="00595F48"/>
    <w:rsid w:val="00597B99"/>
    <w:rsid w:val="005A09FD"/>
    <w:rsid w:val="005A16A6"/>
    <w:rsid w:val="005A46E2"/>
    <w:rsid w:val="005A5884"/>
    <w:rsid w:val="005A6ABB"/>
    <w:rsid w:val="005B0680"/>
    <w:rsid w:val="005B10FA"/>
    <w:rsid w:val="005B3ABD"/>
    <w:rsid w:val="005B5DA0"/>
    <w:rsid w:val="005B6B22"/>
    <w:rsid w:val="005C0DAF"/>
    <w:rsid w:val="005C1E38"/>
    <w:rsid w:val="005C3AFE"/>
    <w:rsid w:val="005C3EF5"/>
    <w:rsid w:val="005C6BF8"/>
    <w:rsid w:val="005D018A"/>
    <w:rsid w:val="005D21B8"/>
    <w:rsid w:val="005D3BC3"/>
    <w:rsid w:val="005D3F0F"/>
    <w:rsid w:val="005D7D28"/>
    <w:rsid w:val="005E0038"/>
    <w:rsid w:val="005E4088"/>
    <w:rsid w:val="005E5527"/>
    <w:rsid w:val="005E69D4"/>
    <w:rsid w:val="005F0414"/>
    <w:rsid w:val="005F05B5"/>
    <w:rsid w:val="005F0695"/>
    <w:rsid w:val="005F1D8B"/>
    <w:rsid w:val="005F277D"/>
    <w:rsid w:val="005F2FD2"/>
    <w:rsid w:val="005F3BFD"/>
    <w:rsid w:val="005F3C57"/>
    <w:rsid w:val="005F4F22"/>
    <w:rsid w:val="005F4F76"/>
    <w:rsid w:val="00602276"/>
    <w:rsid w:val="006036E1"/>
    <w:rsid w:val="006039DD"/>
    <w:rsid w:val="00603CE8"/>
    <w:rsid w:val="00604B4C"/>
    <w:rsid w:val="00605ECF"/>
    <w:rsid w:val="00607178"/>
    <w:rsid w:val="00610636"/>
    <w:rsid w:val="00611C15"/>
    <w:rsid w:val="00612169"/>
    <w:rsid w:val="0061394B"/>
    <w:rsid w:val="00616561"/>
    <w:rsid w:val="00616D97"/>
    <w:rsid w:val="00622CE8"/>
    <w:rsid w:val="00623492"/>
    <w:rsid w:val="006242C0"/>
    <w:rsid w:val="00624347"/>
    <w:rsid w:val="00624360"/>
    <w:rsid w:val="0062465C"/>
    <w:rsid w:val="00625FB5"/>
    <w:rsid w:val="006310A2"/>
    <w:rsid w:val="00632211"/>
    <w:rsid w:val="00632F36"/>
    <w:rsid w:val="006364F7"/>
    <w:rsid w:val="0063763E"/>
    <w:rsid w:val="0063799B"/>
    <w:rsid w:val="00637A02"/>
    <w:rsid w:val="00637E93"/>
    <w:rsid w:val="0064037B"/>
    <w:rsid w:val="00640CE4"/>
    <w:rsid w:val="00641B7C"/>
    <w:rsid w:val="00641ED0"/>
    <w:rsid w:val="00644EB7"/>
    <w:rsid w:val="006451D0"/>
    <w:rsid w:val="006473C2"/>
    <w:rsid w:val="00650735"/>
    <w:rsid w:val="00650F8A"/>
    <w:rsid w:val="006544FC"/>
    <w:rsid w:val="0065529A"/>
    <w:rsid w:val="0065751D"/>
    <w:rsid w:val="006577CC"/>
    <w:rsid w:val="0066034F"/>
    <w:rsid w:val="0066072A"/>
    <w:rsid w:val="00662B0A"/>
    <w:rsid w:val="00663073"/>
    <w:rsid w:val="00663F50"/>
    <w:rsid w:val="00664075"/>
    <w:rsid w:val="00665B44"/>
    <w:rsid w:val="006723FB"/>
    <w:rsid w:val="00672F1B"/>
    <w:rsid w:val="006730D3"/>
    <w:rsid w:val="006746EA"/>
    <w:rsid w:val="0067478C"/>
    <w:rsid w:val="00674C55"/>
    <w:rsid w:val="006757AD"/>
    <w:rsid w:val="006769CB"/>
    <w:rsid w:val="00677476"/>
    <w:rsid w:val="00677CF9"/>
    <w:rsid w:val="006838F2"/>
    <w:rsid w:val="00684C65"/>
    <w:rsid w:val="00684F8A"/>
    <w:rsid w:val="00685CEE"/>
    <w:rsid w:val="00685FEE"/>
    <w:rsid w:val="0068700B"/>
    <w:rsid w:val="00691348"/>
    <w:rsid w:val="00691F19"/>
    <w:rsid w:val="006A0EE1"/>
    <w:rsid w:val="006A384C"/>
    <w:rsid w:val="006A6674"/>
    <w:rsid w:val="006A6789"/>
    <w:rsid w:val="006A69CB"/>
    <w:rsid w:val="006A741E"/>
    <w:rsid w:val="006B0408"/>
    <w:rsid w:val="006B286A"/>
    <w:rsid w:val="006B36BE"/>
    <w:rsid w:val="006B45FE"/>
    <w:rsid w:val="006B4CED"/>
    <w:rsid w:val="006B511E"/>
    <w:rsid w:val="006B531D"/>
    <w:rsid w:val="006B5BAA"/>
    <w:rsid w:val="006B6971"/>
    <w:rsid w:val="006B6A6F"/>
    <w:rsid w:val="006B772C"/>
    <w:rsid w:val="006C2641"/>
    <w:rsid w:val="006C287F"/>
    <w:rsid w:val="006C3BDC"/>
    <w:rsid w:val="006C5FC0"/>
    <w:rsid w:val="006C675A"/>
    <w:rsid w:val="006C6891"/>
    <w:rsid w:val="006C6F24"/>
    <w:rsid w:val="006C756E"/>
    <w:rsid w:val="006D1319"/>
    <w:rsid w:val="006D147C"/>
    <w:rsid w:val="006D2896"/>
    <w:rsid w:val="006D35DB"/>
    <w:rsid w:val="006D463D"/>
    <w:rsid w:val="006D51BE"/>
    <w:rsid w:val="006E0FAB"/>
    <w:rsid w:val="006E1136"/>
    <w:rsid w:val="006E6D63"/>
    <w:rsid w:val="006F04BD"/>
    <w:rsid w:val="006F1DED"/>
    <w:rsid w:val="006F2F09"/>
    <w:rsid w:val="006F4220"/>
    <w:rsid w:val="006F58D7"/>
    <w:rsid w:val="006F7104"/>
    <w:rsid w:val="006F7944"/>
    <w:rsid w:val="00701020"/>
    <w:rsid w:val="007011CA"/>
    <w:rsid w:val="00701265"/>
    <w:rsid w:val="0070336B"/>
    <w:rsid w:val="007039B6"/>
    <w:rsid w:val="00703CB5"/>
    <w:rsid w:val="00703CE8"/>
    <w:rsid w:val="00704C1B"/>
    <w:rsid w:val="00705398"/>
    <w:rsid w:val="007059EA"/>
    <w:rsid w:val="0070638A"/>
    <w:rsid w:val="00707E23"/>
    <w:rsid w:val="00707EB2"/>
    <w:rsid w:val="007113ED"/>
    <w:rsid w:val="00712433"/>
    <w:rsid w:val="00715639"/>
    <w:rsid w:val="00717478"/>
    <w:rsid w:val="007207FC"/>
    <w:rsid w:val="00722328"/>
    <w:rsid w:val="0072483E"/>
    <w:rsid w:val="00724E16"/>
    <w:rsid w:val="007257E3"/>
    <w:rsid w:val="00727A18"/>
    <w:rsid w:val="00727F09"/>
    <w:rsid w:val="00732488"/>
    <w:rsid w:val="00734CAA"/>
    <w:rsid w:val="0073663C"/>
    <w:rsid w:val="00737F14"/>
    <w:rsid w:val="0074073C"/>
    <w:rsid w:val="00742FAD"/>
    <w:rsid w:val="007431A6"/>
    <w:rsid w:val="00744138"/>
    <w:rsid w:val="00745894"/>
    <w:rsid w:val="007475A1"/>
    <w:rsid w:val="007475B7"/>
    <w:rsid w:val="00747643"/>
    <w:rsid w:val="00751956"/>
    <w:rsid w:val="00753CBF"/>
    <w:rsid w:val="00753FAB"/>
    <w:rsid w:val="0075649A"/>
    <w:rsid w:val="00756864"/>
    <w:rsid w:val="00760D0A"/>
    <w:rsid w:val="007619C4"/>
    <w:rsid w:val="00762184"/>
    <w:rsid w:val="00762550"/>
    <w:rsid w:val="00764D97"/>
    <w:rsid w:val="007661B9"/>
    <w:rsid w:val="007663EC"/>
    <w:rsid w:val="00766D74"/>
    <w:rsid w:val="007706BC"/>
    <w:rsid w:val="00770A02"/>
    <w:rsid w:val="0077206E"/>
    <w:rsid w:val="00772DF7"/>
    <w:rsid w:val="00773A98"/>
    <w:rsid w:val="0077459F"/>
    <w:rsid w:val="007759CE"/>
    <w:rsid w:val="00781783"/>
    <w:rsid w:val="00781974"/>
    <w:rsid w:val="00782A2E"/>
    <w:rsid w:val="0078301F"/>
    <w:rsid w:val="007837DE"/>
    <w:rsid w:val="00783FF2"/>
    <w:rsid w:val="00787561"/>
    <w:rsid w:val="00787BEB"/>
    <w:rsid w:val="00790876"/>
    <w:rsid w:val="007909A5"/>
    <w:rsid w:val="00792D28"/>
    <w:rsid w:val="007931DE"/>
    <w:rsid w:val="007A20D0"/>
    <w:rsid w:val="007A2725"/>
    <w:rsid w:val="007A6FCB"/>
    <w:rsid w:val="007B1032"/>
    <w:rsid w:val="007B4DCB"/>
    <w:rsid w:val="007B4EF4"/>
    <w:rsid w:val="007B6990"/>
    <w:rsid w:val="007B71B3"/>
    <w:rsid w:val="007B724E"/>
    <w:rsid w:val="007C22E7"/>
    <w:rsid w:val="007C3286"/>
    <w:rsid w:val="007C42C1"/>
    <w:rsid w:val="007C5053"/>
    <w:rsid w:val="007C6961"/>
    <w:rsid w:val="007C6D10"/>
    <w:rsid w:val="007D30CB"/>
    <w:rsid w:val="007D52C9"/>
    <w:rsid w:val="007D59C9"/>
    <w:rsid w:val="007D59F2"/>
    <w:rsid w:val="007D61AC"/>
    <w:rsid w:val="007D6B92"/>
    <w:rsid w:val="007E0CF1"/>
    <w:rsid w:val="007E16E5"/>
    <w:rsid w:val="007E73AE"/>
    <w:rsid w:val="007F1526"/>
    <w:rsid w:val="007F17D1"/>
    <w:rsid w:val="007F1A74"/>
    <w:rsid w:val="007F2AD9"/>
    <w:rsid w:val="007F2C87"/>
    <w:rsid w:val="007F360E"/>
    <w:rsid w:val="007F62CF"/>
    <w:rsid w:val="007F7562"/>
    <w:rsid w:val="00801064"/>
    <w:rsid w:val="00801DBE"/>
    <w:rsid w:val="00803778"/>
    <w:rsid w:val="00805BCE"/>
    <w:rsid w:val="008078A9"/>
    <w:rsid w:val="00810E91"/>
    <w:rsid w:val="0081135E"/>
    <w:rsid w:val="0081324A"/>
    <w:rsid w:val="008134B5"/>
    <w:rsid w:val="008144A0"/>
    <w:rsid w:val="008145A3"/>
    <w:rsid w:val="008145DD"/>
    <w:rsid w:val="00814F86"/>
    <w:rsid w:val="0081519B"/>
    <w:rsid w:val="00815342"/>
    <w:rsid w:val="008177C6"/>
    <w:rsid w:val="00817B01"/>
    <w:rsid w:val="00820259"/>
    <w:rsid w:val="008220E7"/>
    <w:rsid w:val="0082411F"/>
    <w:rsid w:val="00824C66"/>
    <w:rsid w:val="00824CD7"/>
    <w:rsid w:val="008263F2"/>
    <w:rsid w:val="00830218"/>
    <w:rsid w:val="00830A76"/>
    <w:rsid w:val="00831C65"/>
    <w:rsid w:val="00834012"/>
    <w:rsid w:val="008343EF"/>
    <w:rsid w:val="008346EA"/>
    <w:rsid w:val="00834C64"/>
    <w:rsid w:val="00835C6A"/>
    <w:rsid w:val="00840F2D"/>
    <w:rsid w:val="008473E4"/>
    <w:rsid w:val="00852D2C"/>
    <w:rsid w:val="00853F2C"/>
    <w:rsid w:val="00854EF1"/>
    <w:rsid w:val="00857F5A"/>
    <w:rsid w:val="0085F452"/>
    <w:rsid w:val="008625C9"/>
    <w:rsid w:val="00863840"/>
    <w:rsid w:val="00864720"/>
    <w:rsid w:val="00864874"/>
    <w:rsid w:val="0086499C"/>
    <w:rsid w:val="00864D16"/>
    <w:rsid w:val="00867D73"/>
    <w:rsid w:val="00870A00"/>
    <w:rsid w:val="008717E0"/>
    <w:rsid w:val="008719A5"/>
    <w:rsid w:val="00873815"/>
    <w:rsid w:val="008802B7"/>
    <w:rsid w:val="00880AE5"/>
    <w:rsid w:val="00880E76"/>
    <w:rsid w:val="008857B7"/>
    <w:rsid w:val="00890263"/>
    <w:rsid w:val="00893925"/>
    <w:rsid w:val="0089461C"/>
    <w:rsid w:val="00894DB9"/>
    <w:rsid w:val="0089760C"/>
    <w:rsid w:val="008A0023"/>
    <w:rsid w:val="008A0940"/>
    <w:rsid w:val="008A16EF"/>
    <w:rsid w:val="008A4B37"/>
    <w:rsid w:val="008A67A7"/>
    <w:rsid w:val="008A6B90"/>
    <w:rsid w:val="008A7136"/>
    <w:rsid w:val="008A7EC1"/>
    <w:rsid w:val="008B10A3"/>
    <w:rsid w:val="008C0903"/>
    <w:rsid w:val="008C2659"/>
    <w:rsid w:val="008C29E4"/>
    <w:rsid w:val="008C4EDA"/>
    <w:rsid w:val="008C6D20"/>
    <w:rsid w:val="008C7EEF"/>
    <w:rsid w:val="008D118E"/>
    <w:rsid w:val="008D22A6"/>
    <w:rsid w:val="008D2A7D"/>
    <w:rsid w:val="008D45A0"/>
    <w:rsid w:val="008D48C3"/>
    <w:rsid w:val="008D53CB"/>
    <w:rsid w:val="008D5739"/>
    <w:rsid w:val="008D5D50"/>
    <w:rsid w:val="008D6699"/>
    <w:rsid w:val="008D6CEE"/>
    <w:rsid w:val="008E0AAD"/>
    <w:rsid w:val="008E1714"/>
    <w:rsid w:val="008E1A05"/>
    <w:rsid w:val="008E3B77"/>
    <w:rsid w:val="008E4978"/>
    <w:rsid w:val="008E4A54"/>
    <w:rsid w:val="008E4B5F"/>
    <w:rsid w:val="008E6956"/>
    <w:rsid w:val="008E7A67"/>
    <w:rsid w:val="008E7E66"/>
    <w:rsid w:val="008F2B26"/>
    <w:rsid w:val="008F332E"/>
    <w:rsid w:val="008F6F72"/>
    <w:rsid w:val="0090040F"/>
    <w:rsid w:val="00900C0C"/>
    <w:rsid w:val="009027F7"/>
    <w:rsid w:val="009056C1"/>
    <w:rsid w:val="0091073A"/>
    <w:rsid w:val="00910879"/>
    <w:rsid w:val="00912521"/>
    <w:rsid w:val="00915F45"/>
    <w:rsid w:val="00920056"/>
    <w:rsid w:val="009232A6"/>
    <w:rsid w:val="00924D96"/>
    <w:rsid w:val="0092562A"/>
    <w:rsid w:val="00926D3A"/>
    <w:rsid w:val="0093292E"/>
    <w:rsid w:val="009337AC"/>
    <w:rsid w:val="00936E8E"/>
    <w:rsid w:val="00940A90"/>
    <w:rsid w:val="009435EC"/>
    <w:rsid w:val="00943D1A"/>
    <w:rsid w:val="009445B6"/>
    <w:rsid w:val="009446B4"/>
    <w:rsid w:val="00945CD2"/>
    <w:rsid w:val="0094658C"/>
    <w:rsid w:val="009507FC"/>
    <w:rsid w:val="00952061"/>
    <w:rsid w:val="0095276B"/>
    <w:rsid w:val="00952E11"/>
    <w:rsid w:val="00953333"/>
    <w:rsid w:val="009538FC"/>
    <w:rsid w:val="00954AAA"/>
    <w:rsid w:val="00955A68"/>
    <w:rsid w:val="00964840"/>
    <w:rsid w:val="00964BBF"/>
    <w:rsid w:val="00966190"/>
    <w:rsid w:val="00970331"/>
    <w:rsid w:val="00970D1C"/>
    <w:rsid w:val="00971126"/>
    <w:rsid w:val="00971624"/>
    <w:rsid w:val="0097248E"/>
    <w:rsid w:val="00973EB7"/>
    <w:rsid w:val="0097651A"/>
    <w:rsid w:val="009773C9"/>
    <w:rsid w:val="00977AB7"/>
    <w:rsid w:val="00980559"/>
    <w:rsid w:val="0098168B"/>
    <w:rsid w:val="0098228C"/>
    <w:rsid w:val="00983135"/>
    <w:rsid w:val="009832DC"/>
    <w:rsid w:val="009840C0"/>
    <w:rsid w:val="00984188"/>
    <w:rsid w:val="00984322"/>
    <w:rsid w:val="009848DE"/>
    <w:rsid w:val="009857A3"/>
    <w:rsid w:val="0098B1AD"/>
    <w:rsid w:val="00990EE2"/>
    <w:rsid w:val="00993EF6"/>
    <w:rsid w:val="0099409A"/>
    <w:rsid w:val="009950E6"/>
    <w:rsid w:val="009960C0"/>
    <w:rsid w:val="009A2C7E"/>
    <w:rsid w:val="009A4954"/>
    <w:rsid w:val="009A5206"/>
    <w:rsid w:val="009A5A0E"/>
    <w:rsid w:val="009A7701"/>
    <w:rsid w:val="009A78D4"/>
    <w:rsid w:val="009A7E34"/>
    <w:rsid w:val="009B0FBD"/>
    <w:rsid w:val="009B1397"/>
    <w:rsid w:val="009B3540"/>
    <w:rsid w:val="009B3B6E"/>
    <w:rsid w:val="009B514C"/>
    <w:rsid w:val="009B637D"/>
    <w:rsid w:val="009C016A"/>
    <w:rsid w:val="009C034E"/>
    <w:rsid w:val="009C058E"/>
    <w:rsid w:val="009C13E0"/>
    <w:rsid w:val="009C27D3"/>
    <w:rsid w:val="009C33D1"/>
    <w:rsid w:val="009C370C"/>
    <w:rsid w:val="009C76BC"/>
    <w:rsid w:val="009D01DD"/>
    <w:rsid w:val="009D11B3"/>
    <w:rsid w:val="009D1D76"/>
    <w:rsid w:val="009D246B"/>
    <w:rsid w:val="009D4706"/>
    <w:rsid w:val="009D55FC"/>
    <w:rsid w:val="009D7856"/>
    <w:rsid w:val="009E0460"/>
    <w:rsid w:val="009E1A8E"/>
    <w:rsid w:val="009E218A"/>
    <w:rsid w:val="009E2EA2"/>
    <w:rsid w:val="009E51E9"/>
    <w:rsid w:val="009E6E74"/>
    <w:rsid w:val="009E6F06"/>
    <w:rsid w:val="009E7348"/>
    <w:rsid w:val="009F1014"/>
    <w:rsid w:val="009F28C7"/>
    <w:rsid w:val="009F499A"/>
    <w:rsid w:val="009F7F58"/>
    <w:rsid w:val="00A02EF9"/>
    <w:rsid w:val="00A037E2"/>
    <w:rsid w:val="00A05B0B"/>
    <w:rsid w:val="00A13BA1"/>
    <w:rsid w:val="00A158EC"/>
    <w:rsid w:val="00A17F9F"/>
    <w:rsid w:val="00A20D7A"/>
    <w:rsid w:val="00A215CB"/>
    <w:rsid w:val="00A21A22"/>
    <w:rsid w:val="00A23A5B"/>
    <w:rsid w:val="00A2568B"/>
    <w:rsid w:val="00A25A7A"/>
    <w:rsid w:val="00A272A7"/>
    <w:rsid w:val="00A27D97"/>
    <w:rsid w:val="00A30C5B"/>
    <w:rsid w:val="00A32C09"/>
    <w:rsid w:val="00A33520"/>
    <w:rsid w:val="00A35D0A"/>
    <w:rsid w:val="00A3606E"/>
    <w:rsid w:val="00A36709"/>
    <w:rsid w:val="00A42B29"/>
    <w:rsid w:val="00A44199"/>
    <w:rsid w:val="00A451A2"/>
    <w:rsid w:val="00A45BF5"/>
    <w:rsid w:val="00A46F6D"/>
    <w:rsid w:val="00A46FFA"/>
    <w:rsid w:val="00A47168"/>
    <w:rsid w:val="00A508C8"/>
    <w:rsid w:val="00A51662"/>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207"/>
    <w:rsid w:val="00A76776"/>
    <w:rsid w:val="00A769E9"/>
    <w:rsid w:val="00A80AB2"/>
    <w:rsid w:val="00A82495"/>
    <w:rsid w:val="00A82DC0"/>
    <w:rsid w:val="00A84BEF"/>
    <w:rsid w:val="00A91763"/>
    <w:rsid w:val="00A94064"/>
    <w:rsid w:val="00A9594B"/>
    <w:rsid w:val="00A97EF3"/>
    <w:rsid w:val="00AA318A"/>
    <w:rsid w:val="00AA50EC"/>
    <w:rsid w:val="00AB2801"/>
    <w:rsid w:val="00AB2E89"/>
    <w:rsid w:val="00AB36A1"/>
    <w:rsid w:val="00AB6643"/>
    <w:rsid w:val="00AC001C"/>
    <w:rsid w:val="00AC277F"/>
    <w:rsid w:val="00AC6A9B"/>
    <w:rsid w:val="00AC6C2C"/>
    <w:rsid w:val="00AC7F8F"/>
    <w:rsid w:val="00AD0C45"/>
    <w:rsid w:val="00AD1B5F"/>
    <w:rsid w:val="00AD28F7"/>
    <w:rsid w:val="00AD2CD6"/>
    <w:rsid w:val="00AD3168"/>
    <w:rsid w:val="00AD5316"/>
    <w:rsid w:val="00AD57A8"/>
    <w:rsid w:val="00AD6212"/>
    <w:rsid w:val="00AE1158"/>
    <w:rsid w:val="00AE11FA"/>
    <w:rsid w:val="00AE1838"/>
    <w:rsid w:val="00AE4ABE"/>
    <w:rsid w:val="00AE4D23"/>
    <w:rsid w:val="00AE5749"/>
    <w:rsid w:val="00AE6FD4"/>
    <w:rsid w:val="00AE752E"/>
    <w:rsid w:val="00AF1E3A"/>
    <w:rsid w:val="00AF1F43"/>
    <w:rsid w:val="00AF276B"/>
    <w:rsid w:val="00AF28CA"/>
    <w:rsid w:val="00AF5F7A"/>
    <w:rsid w:val="00AF6F5E"/>
    <w:rsid w:val="00B01604"/>
    <w:rsid w:val="00B06A66"/>
    <w:rsid w:val="00B107BD"/>
    <w:rsid w:val="00B149D2"/>
    <w:rsid w:val="00B15B56"/>
    <w:rsid w:val="00B16D88"/>
    <w:rsid w:val="00B16E6E"/>
    <w:rsid w:val="00B202A1"/>
    <w:rsid w:val="00B213F2"/>
    <w:rsid w:val="00B22E70"/>
    <w:rsid w:val="00B25250"/>
    <w:rsid w:val="00B26540"/>
    <w:rsid w:val="00B316A1"/>
    <w:rsid w:val="00B32A9E"/>
    <w:rsid w:val="00B34754"/>
    <w:rsid w:val="00B34F72"/>
    <w:rsid w:val="00B35B06"/>
    <w:rsid w:val="00B36966"/>
    <w:rsid w:val="00B37969"/>
    <w:rsid w:val="00B4269D"/>
    <w:rsid w:val="00B4280D"/>
    <w:rsid w:val="00B43659"/>
    <w:rsid w:val="00B442E1"/>
    <w:rsid w:val="00B50B42"/>
    <w:rsid w:val="00B51E7B"/>
    <w:rsid w:val="00B52A44"/>
    <w:rsid w:val="00B531EB"/>
    <w:rsid w:val="00B54DEE"/>
    <w:rsid w:val="00B57880"/>
    <w:rsid w:val="00B60235"/>
    <w:rsid w:val="00B60C9E"/>
    <w:rsid w:val="00B61141"/>
    <w:rsid w:val="00B612D2"/>
    <w:rsid w:val="00B617FF"/>
    <w:rsid w:val="00B620F0"/>
    <w:rsid w:val="00B63EF2"/>
    <w:rsid w:val="00B64F42"/>
    <w:rsid w:val="00B65919"/>
    <w:rsid w:val="00B65B86"/>
    <w:rsid w:val="00B66B79"/>
    <w:rsid w:val="00B67462"/>
    <w:rsid w:val="00B6778A"/>
    <w:rsid w:val="00B713CB"/>
    <w:rsid w:val="00B71976"/>
    <w:rsid w:val="00B7215D"/>
    <w:rsid w:val="00B74771"/>
    <w:rsid w:val="00B747CF"/>
    <w:rsid w:val="00B803CA"/>
    <w:rsid w:val="00B80A33"/>
    <w:rsid w:val="00B816AD"/>
    <w:rsid w:val="00B84FDB"/>
    <w:rsid w:val="00B90F2E"/>
    <w:rsid w:val="00B91935"/>
    <w:rsid w:val="00B9262B"/>
    <w:rsid w:val="00B93DAB"/>
    <w:rsid w:val="00B96973"/>
    <w:rsid w:val="00BA1296"/>
    <w:rsid w:val="00BA1355"/>
    <w:rsid w:val="00BA2314"/>
    <w:rsid w:val="00BA2823"/>
    <w:rsid w:val="00BA41F3"/>
    <w:rsid w:val="00BA4ED5"/>
    <w:rsid w:val="00BA60BF"/>
    <w:rsid w:val="00BB717F"/>
    <w:rsid w:val="00BB75D1"/>
    <w:rsid w:val="00BB78B1"/>
    <w:rsid w:val="00BC1B43"/>
    <w:rsid w:val="00BC2A4B"/>
    <w:rsid w:val="00BC3A68"/>
    <w:rsid w:val="00BC45F4"/>
    <w:rsid w:val="00BC5397"/>
    <w:rsid w:val="00BC53DE"/>
    <w:rsid w:val="00BC674F"/>
    <w:rsid w:val="00BC69FC"/>
    <w:rsid w:val="00BC6D91"/>
    <w:rsid w:val="00BC75F7"/>
    <w:rsid w:val="00BC79F3"/>
    <w:rsid w:val="00BD0C86"/>
    <w:rsid w:val="00BD0F5E"/>
    <w:rsid w:val="00BD17E8"/>
    <w:rsid w:val="00BD1E9F"/>
    <w:rsid w:val="00BD4D32"/>
    <w:rsid w:val="00BD4F8D"/>
    <w:rsid w:val="00BD695E"/>
    <w:rsid w:val="00BD7561"/>
    <w:rsid w:val="00BD76DA"/>
    <w:rsid w:val="00BE174A"/>
    <w:rsid w:val="00BE3D6F"/>
    <w:rsid w:val="00BE3F7C"/>
    <w:rsid w:val="00BE489A"/>
    <w:rsid w:val="00BE5933"/>
    <w:rsid w:val="00BF0BFA"/>
    <w:rsid w:val="00BF21DB"/>
    <w:rsid w:val="00BF2873"/>
    <w:rsid w:val="00BF3F0A"/>
    <w:rsid w:val="00BF4D7C"/>
    <w:rsid w:val="00BF56F0"/>
    <w:rsid w:val="00BF6B7F"/>
    <w:rsid w:val="00BF7E14"/>
    <w:rsid w:val="00C02F28"/>
    <w:rsid w:val="00C03D71"/>
    <w:rsid w:val="00C06464"/>
    <w:rsid w:val="00C15992"/>
    <w:rsid w:val="00C15C6A"/>
    <w:rsid w:val="00C15ECF"/>
    <w:rsid w:val="00C162DB"/>
    <w:rsid w:val="00C175C2"/>
    <w:rsid w:val="00C20DFF"/>
    <w:rsid w:val="00C2398B"/>
    <w:rsid w:val="00C23CBD"/>
    <w:rsid w:val="00C25EC4"/>
    <w:rsid w:val="00C263F1"/>
    <w:rsid w:val="00C27679"/>
    <w:rsid w:val="00C31760"/>
    <w:rsid w:val="00C32994"/>
    <w:rsid w:val="00C339C7"/>
    <w:rsid w:val="00C365FC"/>
    <w:rsid w:val="00C37DCF"/>
    <w:rsid w:val="00C44908"/>
    <w:rsid w:val="00C4599D"/>
    <w:rsid w:val="00C523F0"/>
    <w:rsid w:val="00C532E1"/>
    <w:rsid w:val="00C54AF2"/>
    <w:rsid w:val="00C54D88"/>
    <w:rsid w:val="00C55251"/>
    <w:rsid w:val="00C554B5"/>
    <w:rsid w:val="00C559A6"/>
    <w:rsid w:val="00C55A98"/>
    <w:rsid w:val="00C56914"/>
    <w:rsid w:val="00C57443"/>
    <w:rsid w:val="00C57A78"/>
    <w:rsid w:val="00C6084A"/>
    <w:rsid w:val="00C65F8D"/>
    <w:rsid w:val="00C66A45"/>
    <w:rsid w:val="00C70F76"/>
    <w:rsid w:val="00C725CF"/>
    <w:rsid w:val="00C74225"/>
    <w:rsid w:val="00C743C7"/>
    <w:rsid w:val="00C743EE"/>
    <w:rsid w:val="00C777E5"/>
    <w:rsid w:val="00C8043D"/>
    <w:rsid w:val="00C80953"/>
    <w:rsid w:val="00C82D8F"/>
    <w:rsid w:val="00C83E12"/>
    <w:rsid w:val="00C84519"/>
    <w:rsid w:val="00C847FA"/>
    <w:rsid w:val="00C8647A"/>
    <w:rsid w:val="00C86516"/>
    <w:rsid w:val="00C90AFB"/>
    <w:rsid w:val="00C91A42"/>
    <w:rsid w:val="00C94035"/>
    <w:rsid w:val="00C94844"/>
    <w:rsid w:val="00C96FF1"/>
    <w:rsid w:val="00CA0ABF"/>
    <w:rsid w:val="00CA1BF5"/>
    <w:rsid w:val="00CA2E68"/>
    <w:rsid w:val="00CA37F0"/>
    <w:rsid w:val="00CA4B34"/>
    <w:rsid w:val="00CA7002"/>
    <w:rsid w:val="00CA721B"/>
    <w:rsid w:val="00CA74E0"/>
    <w:rsid w:val="00CA7B39"/>
    <w:rsid w:val="00CB0DE0"/>
    <w:rsid w:val="00CB2056"/>
    <w:rsid w:val="00CB2F0A"/>
    <w:rsid w:val="00CB7A8C"/>
    <w:rsid w:val="00CC4726"/>
    <w:rsid w:val="00CC52FA"/>
    <w:rsid w:val="00CC5633"/>
    <w:rsid w:val="00CC6734"/>
    <w:rsid w:val="00CD1992"/>
    <w:rsid w:val="00CD2BF8"/>
    <w:rsid w:val="00CD3943"/>
    <w:rsid w:val="00CD4E1D"/>
    <w:rsid w:val="00CD5618"/>
    <w:rsid w:val="00CD56D3"/>
    <w:rsid w:val="00CD6538"/>
    <w:rsid w:val="00CD6E94"/>
    <w:rsid w:val="00CD7E51"/>
    <w:rsid w:val="00CE0671"/>
    <w:rsid w:val="00CE156E"/>
    <w:rsid w:val="00CE2BB8"/>
    <w:rsid w:val="00CE3E34"/>
    <w:rsid w:val="00CE4C6C"/>
    <w:rsid w:val="00CE5029"/>
    <w:rsid w:val="00CF0B02"/>
    <w:rsid w:val="00CF1002"/>
    <w:rsid w:val="00CF346F"/>
    <w:rsid w:val="00CF58FE"/>
    <w:rsid w:val="00CF5F17"/>
    <w:rsid w:val="00CF6A86"/>
    <w:rsid w:val="00D0206E"/>
    <w:rsid w:val="00D03F31"/>
    <w:rsid w:val="00D04112"/>
    <w:rsid w:val="00D049BD"/>
    <w:rsid w:val="00D05169"/>
    <w:rsid w:val="00D06726"/>
    <w:rsid w:val="00D1038F"/>
    <w:rsid w:val="00D10CCF"/>
    <w:rsid w:val="00D1186D"/>
    <w:rsid w:val="00D13148"/>
    <w:rsid w:val="00D13B54"/>
    <w:rsid w:val="00D15798"/>
    <w:rsid w:val="00D16B88"/>
    <w:rsid w:val="00D17349"/>
    <w:rsid w:val="00D21666"/>
    <w:rsid w:val="00D22E4F"/>
    <w:rsid w:val="00D230CE"/>
    <w:rsid w:val="00D2321D"/>
    <w:rsid w:val="00D23923"/>
    <w:rsid w:val="00D2427A"/>
    <w:rsid w:val="00D25767"/>
    <w:rsid w:val="00D3295B"/>
    <w:rsid w:val="00D333B0"/>
    <w:rsid w:val="00D33449"/>
    <w:rsid w:val="00D33B4E"/>
    <w:rsid w:val="00D34220"/>
    <w:rsid w:val="00D345BA"/>
    <w:rsid w:val="00D35ABA"/>
    <w:rsid w:val="00D35BC8"/>
    <w:rsid w:val="00D35C5B"/>
    <w:rsid w:val="00D3669C"/>
    <w:rsid w:val="00D437EF"/>
    <w:rsid w:val="00D43D10"/>
    <w:rsid w:val="00D46041"/>
    <w:rsid w:val="00D4710B"/>
    <w:rsid w:val="00D47D64"/>
    <w:rsid w:val="00D50C96"/>
    <w:rsid w:val="00D5161A"/>
    <w:rsid w:val="00D5184A"/>
    <w:rsid w:val="00D51E2C"/>
    <w:rsid w:val="00D570AD"/>
    <w:rsid w:val="00D5772F"/>
    <w:rsid w:val="00D57DDF"/>
    <w:rsid w:val="00D72DAB"/>
    <w:rsid w:val="00D7419E"/>
    <w:rsid w:val="00D741BC"/>
    <w:rsid w:val="00D74DE9"/>
    <w:rsid w:val="00D75F5A"/>
    <w:rsid w:val="00D8073A"/>
    <w:rsid w:val="00D8387E"/>
    <w:rsid w:val="00D85B09"/>
    <w:rsid w:val="00D8638C"/>
    <w:rsid w:val="00D870B7"/>
    <w:rsid w:val="00D9145B"/>
    <w:rsid w:val="00D94560"/>
    <w:rsid w:val="00D95BF2"/>
    <w:rsid w:val="00D95EA5"/>
    <w:rsid w:val="00D96B71"/>
    <w:rsid w:val="00D97BBC"/>
    <w:rsid w:val="00D97F67"/>
    <w:rsid w:val="00DA0443"/>
    <w:rsid w:val="00DA0696"/>
    <w:rsid w:val="00DA0AC9"/>
    <w:rsid w:val="00DA0C39"/>
    <w:rsid w:val="00DA149B"/>
    <w:rsid w:val="00DA2736"/>
    <w:rsid w:val="00DA5D39"/>
    <w:rsid w:val="00DA6527"/>
    <w:rsid w:val="00DA6967"/>
    <w:rsid w:val="00DA6A88"/>
    <w:rsid w:val="00DB02F7"/>
    <w:rsid w:val="00DB0EEF"/>
    <w:rsid w:val="00DB2EDD"/>
    <w:rsid w:val="00DB506A"/>
    <w:rsid w:val="00DC10DD"/>
    <w:rsid w:val="00DC2DAE"/>
    <w:rsid w:val="00DC44FB"/>
    <w:rsid w:val="00DC540E"/>
    <w:rsid w:val="00DD0A39"/>
    <w:rsid w:val="00DD18C8"/>
    <w:rsid w:val="00DD19F5"/>
    <w:rsid w:val="00DD2538"/>
    <w:rsid w:val="00DD2C71"/>
    <w:rsid w:val="00DD6191"/>
    <w:rsid w:val="00DD7311"/>
    <w:rsid w:val="00DD74BB"/>
    <w:rsid w:val="00DD791E"/>
    <w:rsid w:val="00DE1D0C"/>
    <w:rsid w:val="00DE3403"/>
    <w:rsid w:val="00DE3C95"/>
    <w:rsid w:val="00DE3E27"/>
    <w:rsid w:val="00DE4070"/>
    <w:rsid w:val="00DE6A15"/>
    <w:rsid w:val="00DF2654"/>
    <w:rsid w:val="00DF313A"/>
    <w:rsid w:val="00DF39C3"/>
    <w:rsid w:val="00DF4F52"/>
    <w:rsid w:val="00DF5913"/>
    <w:rsid w:val="00DF5E6D"/>
    <w:rsid w:val="00E009CB"/>
    <w:rsid w:val="00E00D3E"/>
    <w:rsid w:val="00E0161A"/>
    <w:rsid w:val="00E01740"/>
    <w:rsid w:val="00E02F92"/>
    <w:rsid w:val="00E0334E"/>
    <w:rsid w:val="00E05305"/>
    <w:rsid w:val="00E05CB2"/>
    <w:rsid w:val="00E06A21"/>
    <w:rsid w:val="00E06A34"/>
    <w:rsid w:val="00E06BFB"/>
    <w:rsid w:val="00E07AA8"/>
    <w:rsid w:val="00E11C78"/>
    <w:rsid w:val="00E11E10"/>
    <w:rsid w:val="00E12598"/>
    <w:rsid w:val="00E13A68"/>
    <w:rsid w:val="00E13E43"/>
    <w:rsid w:val="00E13F15"/>
    <w:rsid w:val="00E171DA"/>
    <w:rsid w:val="00E20745"/>
    <w:rsid w:val="00E21AD9"/>
    <w:rsid w:val="00E2304F"/>
    <w:rsid w:val="00E26215"/>
    <w:rsid w:val="00E316D8"/>
    <w:rsid w:val="00E32BEA"/>
    <w:rsid w:val="00E32E84"/>
    <w:rsid w:val="00E33E6A"/>
    <w:rsid w:val="00E35BAD"/>
    <w:rsid w:val="00E37D35"/>
    <w:rsid w:val="00E4195D"/>
    <w:rsid w:val="00E434E5"/>
    <w:rsid w:val="00E44D87"/>
    <w:rsid w:val="00E45866"/>
    <w:rsid w:val="00E45DDA"/>
    <w:rsid w:val="00E4675C"/>
    <w:rsid w:val="00E5409A"/>
    <w:rsid w:val="00E61AEC"/>
    <w:rsid w:val="00E63D14"/>
    <w:rsid w:val="00E64A11"/>
    <w:rsid w:val="00E65977"/>
    <w:rsid w:val="00E65D1E"/>
    <w:rsid w:val="00E66A4B"/>
    <w:rsid w:val="00E66DDE"/>
    <w:rsid w:val="00E7013C"/>
    <w:rsid w:val="00E709F5"/>
    <w:rsid w:val="00E73BD8"/>
    <w:rsid w:val="00E76492"/>
    <w:rsid w:val="00E7705E"/>
    <w:rsid w:val="00E819AB"/>
    <w:rsid w:val="00E87143"/>
    <w:rsid w:val="00E906A2"/>
    <w:rsid w:val="00E90F81"/>
    <w:rsid w:val="00E96B74"/>
    <w:rsid w:val="00E97BB7"/>
    <w:rsid w:val="00EA0725"/>
    <w:rsid w:val="00EA116F"/>
    <w:rsid w:val="00EA2529"/>
    <w:rsid w:val="00EA73A0"/>
    <w:rsid w:val="00EB149F"/>
    <w:rsid w:val="00EB2037"/>
    <w:rsid w:val="00EB4955"/>
    <w:rsid w:val="00EB55A7"/>
    <w:rsid w:val="00EB71A3"/>
    <w:rsid w:val="00EC439D"/>
    <w:rsid w:val="00EC49A0"/>
    <w:rsid w:val="00EC591E"/>
    <w:rsid w:val="00EC7164"/>
    <w:rsid w:val="00ED22F0"/>
    <w:rsid w:val="00ED326C"/>
    <w:rsid w:val="00ED6179"/>
    <w:rsid w:val="00ED64B3"/>
    <w:rsid w:val="00ED707D"/>
    <w:rsid w:val="00ED70B5"/>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1560"/>
    <w:rsid w:val="00F01679"/>
    <w:rsid w:val="00F03016"/>
    <w:rsid w:val="00F052BD"/>
    <w:rsid w:val="00F0680F"/>
    <w:rsid w:val="00F07FCB"/>
    <w:rsid w:val="00F10E48"/>
    <w:rsid w:val="00F12536"/>
    <w:rsid w:val="00F12D79"/>
    <w:rsid w:val="00F14B21"/>
    <w:rsid w:val="00F14F09"/>
    <w:rsid w:val="00F16871"/>
    <w:rsid w:val="00F16BDC"/>
    <w:rsid w:val="00F243E5"/>
    <w:rsid w:val="00F256B8"/>
    <w:rsid w:val="00F263F0"/>
    <w:rsid w:val="00F31664"/>
    <w:rsid w:val="00F323E1"/>
    <w:rsid w:val="00F33891"/>
    <w:rsid w:val="00F35474"/>
    <w:rsid w:val="00F3573D"/>
    <w:rsid w:val="00F371EF"/>
    <w:rsid w:val="00F41AE7"/>
    <w:rsid w:val="00F41D94"/>
    <w:rsid w:val="00F42509"/>
    <w:rsid w:val="00F45491"/>
    <w:rsid w:val="00F45C2B"/>
    <w:rsid w:val="00F549BC"/>
    <w:rsid w:val="00F555C1"/>
    <w:rsid w:val="00F5698F"/>
    <w:rsid w:val="00F60AC8"/>
    <w:rsid w:val="00F612A9"/>
    <w:rsid w:val="00F62CF9"/>
    <w:rsid w:val="00F673B1"/>
    <w:rsid w:val="00F67FA3"/>
    <w:rsid w:val="00F7059A"/>
    <w:rsid w:val="00F720DA"/>
    <w:rsid w:val="00F72FC6"/>
    <w:rsid w:val="00F73FC9"/>
    <w:rsid w:val="00F75A91"/>
    <w:rsid w:val="00F75BC2"/>
    <w:rsid w:val="00F75EDC"/>
    <w:rsid w:val="00F76A30"/>
    <w:rsid w:val="00F773CF"/>
    <w:rsid w:val="00F81C81"/>
    <w:rsid w:val="00F822C5"/>
    <w:rsid w:val="00F82E34"/>
    <w:rsid w:val="00F8305A"/>
    <w:rsid w:val="00F83668"/>
    <w:rsid w:val="00F836F3"/>
    <w:rsid w:val="00F84B50"/>
    <w:rsid w:val="00F851EF"/>
    <w:rsid w:val="00F86448"/>
    <w:rsid w:val="00F902B9"/>
    <w:rsid w:val="00F9224D"/>
    <w:rsid w:val="00F92490"/>
    <w:rsid w:val="00F930A6"/>
    <w:rsid w:val="00F93EF2"/>
    <w:rsid w:val="00F945BF"/>
    <w:rsid w:val="00F97FBB"/>
    <w:rsid w:val="00FA0662"/>
    <w:rsid w:val="00FA10C8"/>
    <w:rsid w:val="00FA3F60"/>
    <w:rsid w:val="00FA4029"/>
    <w:rsid w:val="00FA4605"/>
    <w:rsid w:val="00FA4B4E"/>
    <w:rsid w:val="00FA4E7E"/>
    <w:rsid w:val="00FA5ADB"/>
    <w:rsid w:val="00FA6120"/>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C6DB9"/>
    <w:rsid w:val="00FD30A3"/>
    <w:rsid w:val="00FD32C6"/>
    <w:rsid w:val="00FD4CF8"/>
    <w:rsid w:val="00FD52A0"/>
    <w:rsid w:val="00FD583D"/>
    <w:rsid w:val="00FD5B2E"/>
    <w:rsid w:val="00FD6AD9"/>
    <w:rsid w:val="00FD73C2"/>
    <w:rsid w:val="00FE1186"/>
    <w:rsid w:val="00FE19EE"/>
    <w:rsid w:val="00FE21C1"/>
    <w:rsid w:val="00FE2F05"/>
    <w:rsid w:val="00FE4143"/>
    <w:rsid w:val="00FE67E3"/>
    <w:rsid w:val="00FE6A61"/>
    <w:rsid w:val="00FE7768"/>
    <w:rsid w:val="00FF09C3"/>
    <w:rsid w:val="00FF0B8C"/>
    <w:rsid w:val="00FF16C4"/>
    <w:rsid w:val="00FF2E49"/>
    <w:rsid w:val="00FF3963"/>
    <w:rsid w:val="00FF3AFF"/>
    <w:rsid w:val="00FF4206"/>
    <w:rsid w:val="00FF4667"/>
    <w:rsid w:val="00FF7D96"/>
    <w:rsid w:val="01EBE7A6"/>
    <w:rsid w:val="022DC215"/>
    <w:rsid w:val="0277A01A"/>
    <w:rsid w:val="027C6CBE"/>
    <w:rsid w:val="02C0BB22"/>
    <w:rsid w:val="031334BD"/>
    <w:rsid w:val="03250A5D"/>
    <w:rsid w:val="033980F8"/>
    <w:rsid w:val="057DD118"/>
    <w:rsid w:val="05BDBBD3"/>
    <w:rsid w:val="05DBC6EC"/>
    <w:rsid w:val="072B4BFC"/>
    <w:rsid w:val="0784D7C3"/>
    <w:rsid w:val="078AF1C3"/>
    <w:rsid w:val="08920C41"/>
    <w:rsid w:val="08B0DA80"/>
    <w:rsid w:val="094C2EB4"/>
    <w:rsid w:val="09730523"/>
    <w:rsid w:val="09D0BA70"/>
    <w:rsid w:val="0A9F2FB0"/>
    <w:rsid w:val="0B8E6D64"/>
    <w:rsid w:val="0D83820C"/>
    <w:rsid w:val="0E2363C8"/>
    <w:rsid w:val="0E8B0336"/>
    <w:rsid w:val="0F6403FA"/>
    <w:rsid w:val="0FE423AD"/>
    <w:rsid w:val="1039F99B"/>
    <w:rsid w:val="1186F51A"/>
    <w:rsid w:val="11E5B676"/>
    <w:rsid w:val="125FDCBE"/>
    <w:rsid w:val="1287019E"/>
    <w:rsid w:val="12A27B2B"/>
    <w:rsid w:val="1391E75E"/>
    <w:rsid w:val="13A5E000"/>
    <w:rsid w:val="1432DEE1"/>
    <w:rsid w:val="14617476"/>
    <w:rsid w:val="14B3896A"/>
    <w:rsid w:val="150B68D7"/>
    <w:rsid w:val="15E54A9E"/>
    <w:rsid w:val="164F59CB"/>
    <w:rsid w:val="1725555A"/>
    <w:rsid w:val="172FE7DC"/>
    <w:rsid w:val="17499525"/>
    <w:rsid w:val="17F8B191"/>
    <w:rsid w:val="183115F3"/>
    <w:rsid w:val="1851AFDA"/>
    <w:rsid w:val="1870E447"/>
    <w:rsid w:val="18C2D4C2"/>
    <w:rsid w:val="19EC496A"/>
    <w:rsid w:val="1AEA7EA0"/>
    <w:rsid w:val="1AF07E88"/>
    <w:rsid w:val="1B7664BC"/>
    <w:rsid w:val="1B7AD7E7"/>
    <w:rsid w:val="1B90D2C1"/>
    <w:rsid w:val="1CA32672"/>
    <w:rsid w:val="1D38C9A4"/>
    <w:rsid w:val="1D3D83DE"/>
    <w:rsid w:val="1DCB8545"/>
    <w:rsid w:val="1ED0E887"/>
    <w:rsid w:val="1EDCF8D3"/>
    <w:rsid w:val="1F062263"/>
    <w:rsid w:val="1F72EBD5"/>
    <w:rsid w:val="1F7728CF"/>
    <w:rsid w:val="1F7DB494"/>
    <w:rsid w:val="1FB6D3BC"/>
    <w:rsid w:val="2106B874"/>
    <w:rsid w:val="214F067A"/>
    <w:rsid w:val="21AEEBFF"/>
    <w:rsid w:val="21D83342"/>
    <w:rsid w:val="221BCA84"/>
    <w:rsid w:val="22618141"/>
    <w:rsid w:val="24F82B17"/>
    <w:rsid w:val="25085783"/>
    <w:rsid w:val="25607FCB"/>
    <w:rsid w:val="25CE7B7E"/>
    <w:rsid w:val="25DD70BB"/>
    <w:rsid w:val="261C5A62"/>
    <w:rsid w:val="2709501B"/>
    <w:rsid w:val="2790283D"/>
    <w:rsid w:val="280954B6"/>
    <w:rsid w:val="2825D3C9"/>
    <w:rsid w:val="2831D2A7"/>
    <w:rsid w:val="283C2A26"/>
    <w:rsid w:val="28D3E51A"/>
    <w:rsid w:val="2A41EC4E"/>
    <w:rsid w:val="2A6E2DD4"/>
    <w:rsid w:val="2A6ED096"/>
    <w:rsid w:val="2AF1395F"/>
    <w:rsid w:val="2BA202CD"/>
    <w:rsid w:val="2BA761EC"/>
    <w:rsid w:val="2C1E95C0"/>
    <w:rsid w:val="2C98C01A"/>
    <w:rsid w:val="2D83A512"/>
    <w:rsid w:val="2DDF6224"/>
    <w:rsid w:val="2DE2B5EF"/>
    <w:rsid w:val="2DE35C8D"/>
    <w:rsid w:val="2EB50C34"/>
    <w:rsid w:val="2EDC0CD3"/>
    <w:rsid w:val="2F1EF70B"/>
    <w:rsid w:val="2FE4EA89"/>
    <w:rsid w:val="32122CDD"/>
    <w:rsid w:val="32FCF927"/>
    <w:rsid w:val="33668C76"/>
    <w:rsid w:val="339F87F1"/>
    <w:rsid w:val="33F22F16"/>
    <w:rsid w:val="362454C5"/>
    <w:rsid w:val="36542C0D"/>
    <w:rsid w:val="365E813F"/>
    <w:rsid w:val="36A60F2B"/>
    <w:rsid w:val="36EDEF80"/>
    <w:rsid w:val="36F0B207"/>
    <w:rsid w:val="3A15553A"/>
    <w:rsid w:val="3A2C8A99"/>
    <w:rsid w:val="3A719578"/>
    <w:rsid w:val="3A7F8FC2"/>
    <w:rsid w:val="3AEEE2AF"/>
    <w:rsid w:val="3C444B6B"/>
    <w:rsid w:val="3C81905B"/>
    <w:rsid w:val="3C8591B7"/>
    <w:rsid w:val="3CBFF019"/>
    <w:rsid w:val="3CD820C9"/>
    <w:rsid w:val="3D642B5B"/>
    <w:rsid w:val="3E4E5502"/>
    <w:rsid w:val="3E672B78"/>
    <w:rsid w:val="3ED883F5"/>
    <w:rsid w:val="3F031AB8"/>
    <w:rsid w:val="3F153342"/>
    <w:rsid w:val="3F719125"/>
    <w:rsid w:val="41267F89"/>
    <w:rsid w:val="41824948"/>
    <w:rsid w:val="42F9F494"/>
    <w:rsid w:val="43261974"/>
    <w:rsid w:val="433A9C9B"/>
    <w:rsid w:val="43AF5D5F"/>
    <w:rsid w:val="44C989CC"/>
    <w:rsid w:val="466793BA"/>
    <w:rsid w:val="4695DBC0"/>
    <w:rsid w:val="46A88890"/>
    <w:rsid w:val="46AE7B1A"/>
    <w:rsid w:val="46FB8F47"/>
    <w:rsid w:val="4747F38F"/>
    <w:rsid w:val="47EBFBEB"/>
    <w:rsid w:val="481D2D96"/>
    <w:rsid w:val="487F1B80"/>
    <w:rsid w:val="488228C2"/>
    <w:rsid w:val="48E9D678"/>
    <w:rsid w:val="49674E2F"/>
    <w:rsid w:val="4987CC4C"/>
    <w:rsid w:val="49AB2AC9"/>
    <w:rsid w:val="49D5D3EF"/>
    <w:rsid w:val="4A145D68"/>
    <w:rsid w:val="4A3DE0B7"/>
    <w:rsid w:val="4B152344"/>
    <w:rsid w:val="4B1CE602"/>
    <w:rsid w:val="4C3471E0"/>
    <w:rsid w:val="4C6A0AD1"/>
    <w:rsid w:val="4DD572DE"/>
    <w:rsid w:val="4E806753"/>
    <w:rsid w:val="4FA41CE5"/>
    <w:rsid w:val="4FD2F8F8"/>
    <w:rsid w:val="4FFF0C3A"/>
    <w:rsid w:val="50DF4A43"/>
    <w:rsid w:val="51963480"/>
    <w:rsid w:val="52EE7D00"/>
    <w:rsid w:val="53B60831"/>
    <w:rsid w:val="54917A9C"/>
    <w:rsid w:val="54F675FE"/>
    <w:rsid w:val="5649E4D8"/>
    <w:rsid w:val="57CA0922"/>
    <w:rsid w:val="57FBCC01"/>
    <w:rsid w:val="5947EF6E"/>
    <w:rsid w:val="59C6A959"/>
    <w:rsid w:val="59CE6C55"/>
    <w:rsid w:val="59E596D4"/>
    <w:rsid w:val="59E9E209"/>
    <w:rsid w:val="5A0F168E"/>
    <w:rsid w:val="5A872785"/>
    <w:rsid w:val="5B102ED3"/>
    <w:rsid w:val="5B1C8ABB"/>
    <w:rsid w:val="5B2317C9"/>
    <w:rsid w:val="5B630736"/>
    <w:rsid w:val="5B676BAD"/>
    <w:rsid w:val="5CBC687B"/>
    <w:rsid w:val="5DB67949"/>
    <w:rsid w:val="5DBF612D"/>
    <w:rsid w:val="5DC4873E"/>
    <w:rsid w:val="5E0A76C9"/>
    <w:rsid w:val="5E5838DC"/>
    <w:rsid w:val="5E90FF5C"/>
    <w:rsid w:val="5EE23935"/>
    <w:rsid w:val="5F0C6E54"/>
    <w:rsid w:val="5F18EAD4"/>
    <w:rsid w:val="5FBA0854"/>
    <w:rsid w:val="5FF65E6F"/>
    <w:rsid w:val="61932FED"/>
    <w:rsid w:val="6287D715"/>
    <w:rsid w:val="63A4D537"/>
    <w:rsid w:val="63C25C9F"/>
    <w:rsid w:val="64285668"/>
    <w:rsid w:val="6595CF40"/>
    <w:rsid w:val="65B97D26"/>
    <w:rsid w:val="66870B6D"/>
    <w:rsid w:val="66C66876"/>
    <w:rsid w:val="679EA3AA"/>
    <w:rsid w:val="6845763F"/>
    <w:rsid w:val="6857FA4D"/>
    <w:rsid w:val="68692E6C"/>
    <w:rsid w:val="68DD65EC"/>
    <w:rsid w:val="69399112"/>
    <w:rsid w:val="69856271"/>
    <w:rsid w:val="6993C846"/>
    <w:rsid w:val="6A91CC45"/>
    <w:rsid w:val="6B6BDB42"/>
    <w:rsid w:val="6C33684D"/>
    <w:rsid w:val="6CA00558"/>
    <w:rsid w:val="6CDA79CB"/>
    <w:rsid w:val="6D3F941B"/>
    <w:rsid w:val="6D40539D"/>
    <w:rsid w:val="6D9AC712"/>
    <w:rsid w:val="6DAFA68A"/>
    <w:rsid w:val="6E1939D9"/>
    <w:rsid w:val="7056EDA7"/>
    <w:rsid w:val="70F3C1AF"/>
    <w:rsid w:val="710214B6"/>
    <w:rsid w:val="71236C73"/>
    <w:rsid w:val="71379217"/>
    <w:rsid w:val="7140040C"/>
    <w:rsid w:val="71767207"/>
    <w:rsid w:val="71CD9E15"/>
    <w:rsid w:val="728097FE"/>
    <w:rsid w:val="72E5FE39"/>
    <w:rsid w:val="73D61EC5"/>
    <w:rsid w:val="748EF193"/>
    <w:rsid w:val="75074726"/>
    <w:rsid w:val="75E23819"/>
    <w:rsid w:val="76115C44"/>
    <w:rsid w:val="76301DC5"/>
    <w:rsid w:val="76F805AB"/>
    <w:rsid w:val="7787E9C2"/>
    <w:rsid w:val="78435B02"/>
    <w:rsid w:val="78C6D3B2"/>
    <w:rsid w:val="79362130"/>
    <w:rsid w:val="79AD9C6E"/>
    <w:rsid w:val="79F2394E"/>
    <w:rsid w:val="7A001B21"/>
    <w:rsid w:val="7A52A58C"/>
    <w:rsid w:val="7A65D5D9"/>
    <w:rsid w:val="7B3EC2A6"/>
    <w:rsid w:val="7BEE75ED"/>
    <w:rsid w:val="7C247B4F"/>
    <w:rsid w:val="7C3E04A3"/>
    <w:rsid w:val="7C9054FA"/>
    <w:rsid w:val="7D5334F3"/>
    <w:rsid w:val="7DE2A05B"/>
    <w:rsid w:val="7ED77D73"/>
    <w:rsid w:val="7F72E2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CAF7C7A"/>
  <w15:docId w15:val="{5CC0873D-0855-4E13-9BF1-5F1D2F60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B7"/>
  </w:style>
  <w:style w:type="paragraph" w:styleId="Heading1">
    <w:name w:val="heading 1"/>
    <w:basedOn w:val="Normal"/>
    <w:next w:val="BodyText"/>
    <w:link w:val="Heading1Char"/>
    <w:qFormat/>
    <w:rsid w:val="00484B3A"/>
    <w:pPr>
      <w:keepNext/>
      <w:keepLines/>
      <w:spacing w:before="360" w:after="120" w:line="240" w:lineRule="auto"/>
      <w:outlineLvl w:val="0"/>
    </w:pPr>
    <w:rPr>
      <w:rFonts w:asciiTheme="majorHAnsi" w:eastAsiaTheme="minorEastAsia" w:hAnsiTheme="majorHAnsi" w:cstheme="majorBidi"/>
      <w:b/>
      <w:bCs/>
      <w:color w:val="00428B"/>
      <w:sz w:val="36"/>
      <w:szCs w:val="36"/>
    </w:rPr>
  </w:style>
  <w:style w:type="paragraph" w:styleId="Heading2">
    <w:name w:val="heading 2"/>
    <w:basedOn w:val="Normal"/>
    <w:next w:val="BodyText"/>
    <w:link w:val="Heading2Char"/>
    <w:qFormat/>
    <w:rsid w:val="00863840"/>
    <w:pPr>
      <w:keepNext/>
      <w:keepLines/>
      <w:spacing w:before="240" w:after="120" w:line="240" w:lineRule="auto"/>
      <w:outlineLvl w:val="1"/>
    </w:pPr>
    <w:rPr>
      <w:rFonts w:asciiTheme="majorHAnsi" w:eastAsiaTheme="majorEastAsia" w:hAnsiTheme="majorHAnsi" w:cstheme="majorBidi"/>
      <w:b/>
      <w:bCs/>
      <w:sz w:val="28"/>
      <w:szCs w:val="28"/>
    </w:rPr>
  </w:style>
  <w:style w:type="paragraph" w:styleId="Heading3">
    <w:name w:val="heading 3"/>
    <w:basedOn w:val="Normal"/>
    <w:next w:val="BodyText"/>
    <w:link w:val="Heading3Char"/>
    <w:qFormat/>
    <w:rsid w:val="00542CE9"/>
    <w:pPr>
      <w:keepNext/>
      <w:keepLines/>
      <w:spacing w:before="240" w:after="18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34012"/>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C66A45"/>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rsid w:val="00C66A45"/>
    <w:pPr>
      <w:keepNext/>
      <w:keepLines/>
      <w:pageBreakBefore/>
      <w:numPr>
        <w:numId w:val="6"/>
      </w:numPr>
      <w:tabs>
        <w:tab w:val="right" w:pos="9639"/>
      </w:tabs>
      <w:spacing w:after="360" w:line="360" w:lineRule="atLeast"/>
      <w:outlineLvl w:val="7"/>
    </w:pPr>
    <w:rPr>
      <w:rFonts w:asciiTheme="majorHAnsi" w:eastAsiaTheme="majorEastAsia" w:hAnsiTheme="majorHAnsi" w:cstheme="majorBidi"/>
      <w:b/>
      <w:color w:val="00428B" w:themeColor="text2"/>
      <w:sz w:val="36"/>
      <w:lang w:eastAsia="en-US"/>
    </w:rPr>
  </w:style>
  <w:style w:type="paragraph" w:styleId="Heading9">
    <w:name w:val="heading 9"/>
    <w:aliases w:val="Appendix Heading 1"/>
    <w:basedOn w:val="Normal"/>
    <w:next w:val="BodyText"/>
    <w:link w:val="Heading9Char"/>
    <w:semiHidden/>
    <w:qFormat/>
    <w:rsid w:val="001D6A54"/>
    <w:pPr>
      <w:keepNext/>
      <w:keepLines/>
      <w:numPr>
        <w:ilvl w:val="1"/>
        <w:numId w:val="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C66A45"/>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9C034E"/>
    <w:pPr>
      <w:tabs>
        <w:tab w:val="center" w:pos="4320"/>
        <w:tab w:val="right" w:pos="8640"/>
      </w:tabs>
      <w:spacing w:before="120" w:line="240" w:lineRule="auto"/>
      <w:jc w:val="right"/>
    </w:pPr>
    <w:rPr>
      <w:rFonts w:eastAsia="Cambria" w:cstheme="minorBidi"/>
      <w:noProof/>
      <w:sz w:val="20"/>
      <w:lang w:eastAsia="en-US"/>
    </w:rPr>
  </w:style>
  <w:style w:type="character" w:customStyle="1" w:styleId="FooterChar">
    <w:name w:val="Footer Char"/>
    <w:basedOn w:val="DefaultParagraphFont"/>
    <w:link w:val="Footer"/>
    <w:uiPriority w:val="99"/>
    <w:rsid w:val="009C034E"/>
    <w:rPr>
      <w:rFonts w:eastAsia="Cambria" w:cstheme="minorBidi"/>
      <w:noProof/>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484B3A"/>
    <w:rPr>
      <w:rFonts w:asciiTheme="majorHAnsi" w:eastAsiaTheme="minorEastAsia" w:hAnsiTheme="majorHAnsi" w:cstheme="majorBidi"/>
      <w:b/>
      <w:bCs/>
      <w:color w:val="00428B"/>
      <w:sz w:val="36"/>
      <w:szCs w:val="36"/>
    </w:rPr>
  </w:style>
  <w:style w:type="character" w:customStyle="1" w:styleId="Heading2Char">
    <w:name w:val="Heading 2 Char"/>
    <w:basedOn w:val="DefaultParagraphFont"/>
    <w:link w:val="Heading2"/>
    <w:rsid w:val="0086384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542CE9"/>
    <w:rPr>
      <w:rFonts w:asciiTheme="majorHAnsi" w:eastAsiaTheme="majorEastAsia" w:hAnsiTheme="majorHAnsi" w:cstheme="majorBidi"/>
      <w:b/>
      <w:bCs/>
    </w:rPr>
  </w:style>
  <w:style w:type="character" w:customStyle="1" w:styleId="Heading4Char">
    <w:name w:val="Heading 4 Char"/>
    <w:basedOn w:val="DefaultParagraphFont"/>
    <w:link w:val="Heading4"/>
    <w:rsid w:val="00834012"/>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rsid w:val="00C66A45"/>
    <w:rPr>
      <w:rFonts w:asciiTheme="majorHAnsi" w:eastAsiaTheme="majorEastAsia" w:hAnsiTheme="majorHAnsi" w:cstheme="majorBidi"/>
      <w:b/>
      <w:color w:val="00428B" w:themeColor="text2"/>
      <w:sz w:val="36"/>
      <w:lang w:eastAsia="en-US"/>
    </w:rPr>
  </w:style>
  <w:style w:type="character" w:customStyle="1" w:styleId="Heading9Char">
    <w:name w:val="Heading 9 Char"/>
    <w:aliases w:val="Appendix Heading 1 Char"/>
    <w:basedOn w:val="DefaultParagraphFont"/>
    <w:link w:val="Heading9"/>
    <w:semiHidden/>
    <w:rsid w:val="00BC75F7"/>
    <w:rPr>
      <w:rFonts w:cs="Arial"/>
      <w:b/>
      <w:szCs w:val="22"/>
      <w:lang w:eastAsia="en-US"/>
    </w:rPr>
  </w:style>
  <w:style w:type="paragraph" w:styleId="Header">
    <w:name w:val="header"/>
    <w:basedOn w:val="Normal"/>
    <w:link w:val="HeaderChar"/>
    <w:uiPriority w:val="99"/>
    <w:rsid w:val="009C034E"/>
    <w:pPr>
      <w:pBdr>
        <w:bottom w:val="single" w:sz="8" w:space="5" w:color="00428B" w:themeColor="text2"/>
      </w:pBdr>
      <w:tabs>
        <w:tab w:val="right" w:pos="9639"/>
      </w:tabs>
      <w:spacing w:after="480"/>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9C034E"/>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451D47"/>
    <w:pPr>
      <w:numPr>
        <w:numId w:val="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451D47"/>
    <w:pPr>
      <w:numPr>
        <w:ilvl w:val="1"/>
      </w:numPr>
      <w:spacing w:before="100" w:beforeAutospacing="1"/>
    </w:pPr>
  </w:style>
  <w:style w:type="paragraph" w:styleId="ListBullet3">
    <w:name w:val="List Bullet 3"/>
    <w:basedOn w:val="ListBullet2"/>
    <w:qFormat/>
    <w:rsid w:val="000F1D52"/>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F73FC9"/>
    <w:pPr>
      <w:spacing w:before="120" w:after="120"/>
      <w:ind w:left="567"/>
    </w:pPr>
  </w:style>
  <w:style w:type="paragraph" w:styleId="ListContinue2">
    <w:name w:val="List Continue 2"/>
    <w:basedOn w:val="Normal"/>
    <w:rsid w:val="00F73FC9"/>
    <w:pPr>
      <w:spacing w:before="120" w:after="120"/>
      <w:ind w:left="1134"/>
    </w:pPr>
  </w:style>
  <w:style w:type="paragraph" w:styleId="ListContinue3">
    <w:name w:val="List Continue 3"/>
    <w:basedOn w:val="Normal"/>
    <w:rsid w:val="00F73FC9"/>
    <w:pPr>
      <w:spacing w:before="120" w:after="12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4A43DD"/>
    <w:pPr>
      <w:numPr>
        <w:numId w:val="8"/>
      </w:numPr>
      <w:tabs>
        <w:tab w:val="clear" w:pos="2268"/>
        <w:tab w:val="clear" w:pos="4536"/>
        <w:tab w:val="clear" w:pos="6804"/>
        <w:tab w:val="clear" w:pos="9638"/>
      </w:tabs>
    </w:pPr>
  </w:style>
  <w:style w:type="paragraph" w:styleId="ListNumber2">
    <w:name w:val="List Number 2"/>
    <w:basedOn w:val="ListNumber"/>
    <w:unhideWhenUsed/>
    <w:qFormat/>
    <w:rsid w:val="00742FAD"/>
    <w:pPr>
      <w:numPr>
        <w:ilvl w:val="1"/>
      </w:numPr>
    </w:pPr>
  </w:style>
  <w:style w:type="paragraph" w:styleId="ListNumber3">
    <w:name w:val="List Number 3"/>
    <w:basedOn w:val="ListNumber2"/>
    <w:unhideWhenUsed/>
    <w:qFormat/>
    <w:rsid w:val="00742FAD"/>
    <w:pPr>
      <w:numPr>
        <w:ilvl w:val="2"/>
      </w:numPr>
    </w:pPr>
  </w:style>
  <w:style w:type="paragraph" w:styleId="ListNumber4">
    <w:name w:val="List Number 4"/>
    <w:basedOn w:val="ListNumber3"/>
    <w:unhideWhenUsed/>
    <w:rsid w:val="00742FAD"/>
    <w:pPr>
      <w:numPr>
        <w:ilvl w:val="3"/>
      </w:numPr>
    </w:pPr>
  </w:style>
  <w:style w:type="paragraph" w:styleId="ListNumber5">
    <w:name w:val="List Number 5"/>
    <w:basedOn w:val="ListNumber4"/>
    <w:unhideWhenUsed/>
    <w:rsid w:val="00742FAD"/>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C66A45"/>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C66A45"/>
    <w:pPr>
      <w:spacing w:before="60" w:after="120" w:line="240" w:lineRule="atLeast"/>
      <w:contextualSpacing/>
    </w:pPr>
    <w:rPr>
      <w:rFonts w:cs="Arial"/>
      <w:sz w:val="20"/>
    </w:rPr>
  </w:style>
  <w:style w:type="paragraph" w:customStyle="1" w:styleId="NotesNumbered">
    <w:name w:val="Notes Numbered"/>
    <w:basedOn w:val="Normal"/>
    <w:qFormat/>
    <w:rsid w:val="006A6789"/>
    <w:pPr>
      <w:numPr>
        <w:numId w:val="11"/>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E13F15"/>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6544FC"/>
    <w:pPr>
      <w:spacing w:before="480" w:after="360"/>
      <w:contextualSpacing/>
    </w:pPr>
    <w:rPr>
      <w:rFonts w:asciiTheme="majorHAnsi" w:eastAsiaTheme="minorEastAsia" w:hAnsiTheme="majorHAnsi"/>
      <w:b/>
      <w:color w:val="FFFFFF"/>
      <w:sz w:val="64"/>
      <w:szCs w:val="48"/>
    </w:rPr>
  </w:style>
  <w:style w:type="character" w:customStyle="1" w:styleId="TitleChar">
    <w:name w:val="Title Char"/>
    <w:basedOn w:val="DefaultParagraphFont"/>
    <w:link w:val="Title"/>
    <w:uiPriority w:val="1"/>
    <w:rsid w:val="006544FC"/>
    <w:rPr>
      <w:rFonts w:asciiTheme="majorHAnsi" w:eastAsiaTheme="minorEastAsia" w:hAnsiTheme="majorHAnsi"/>
      <w:b/>
      <w:color w:val="FFFFFF"/>
      <w:sz w:val="64"/>
      <w:szCs w:val="48"/>
    </w:rPr>
  </w:style>
  <w:style w:type="paragraph" w:styleId="Subtitle">
    <w:name w:val="Subtitle"/>
    <w:basedOn w:val="Normal"/>
    <w:next w:val="BodyText"/>
    <w:link w:val="SubtitleChar"/>
    <w:uiPriority w:val="1"/>
    <w:rsid w:val="006544FC"/>
    <w:rPr>
      <w:b/>
      <w:color w:val="FFFFFF"/>
    </w:rPr>
  </w:style>
  <w:style w:type="character" w:customStyle="1" w:styleId="SubtitleChar">
    <w:name w:val="Subtitle Char"/>
    <w:basedOn w:val="DefaultParagraphFont"/>
    <w:link w:val="Subtitle"/>
    <w:uiPriority w:val="1"/>
    <w:rsid w:val="006544FC"/>
    <w:rPr>
      <w:b/>
      <w:color w:val="FFFFFF"/>
    </w:rPr>
  </w:style>
  <w:style w:type="table" w:styleId="TableGrid">
    <w:name w:val="Table Grid"/>
    <w:basedOn w:val="TableNormal"/>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3"/>
      </w:numPr>
    </w:pPr>
  </w:style>
  <w:style w:type="numbering" w:customStyle="1" w:styleId="TableFootnotes">
    <w:name w:val="TableFootnotes"/>
    <w:uiPriority w:val="99"/>
    <w:rsid w:val="00F256B8"/>
    <w:pPr>
      <w:numPr>
        <w:numId w:val="4"/>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rsid w:val="00834012"/>
    <w:pPr>
      <w:tabs>
        <w:tab w:val="left" w:pos="851"/>
        <w:tab w:val="right" w:leader="dot" w:pos="9639"/>
      </w:tabs>
      <w:spacing w:before="240" w:after="120"/>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rsid w:val="00392680"/>
    <w:pPr>
      <w:tabs>
        <w:tab w:val="right" w:leader="dot" w:pos="9639"/>
      </w:tabs>
      <w:spacing w:before="120" w:after="120"/>
    </w:pPr>
    <w:rPr>
      <w:rFonts w:eastAsiaTheme="minorHAnsi" w:cstheme="minorBidi"/>
      <w:noProof/>
      <w:lang w:eastAsia="fr-CA"/>
    </w:rPr>
  </w:style>
  <w:style w:type="paragraph" w:styleId="TOC3">
    <w:name w:val="toc 3"/>
    <w:basedOn w:val="Normal"/>
    <w:next w:val="Normal"/>
    <w:autoRedefine/>
    <w:uiPriority w:val="39"/>
    <w:rsid w:val="00863840"/>
    <w:pPr>
      <w:tabs>
        <w:tab w:val="right" w:leader="dot" w:pos="9639"/>
      </w:tabs>
      <w:spacing w:before="120" w:after="120" w:line="300" w:lineRule="atLeast"/>
      <w:ind w:left="425"/>
    </w:pPr>
    <w:rPr>
      <w:rFonts w:eastAsiaTheme="minorHAnsi" w:cstheme="minorBidi"/>
      <w:noProof/>
      <w:sz w:val="22"/>
      <w:szCs w:val="18"/>
      <w:lang w:eastAsia="fr-CA"/>
    </w:rPr>
  </w:style>
  <w:style w:type="paragraph" w:styleId="TOC5">
    <w:name w:val="toc 5"/>
    <w:basedOn w:val="Normal"/>
    <w:next w:val="Normal"/>
    <w:autoRedefine/>
    <w:uiPriority w:val="39"/>
    <w:rsid w:val="009C034E"/>
    <w:pPr>
      <w:numPr>
        <w:ilvl w:val="4"/>
      </w:numPr>
      <w:tabs>
        <w:tab w:val="right" w:leader="dot" w:pos="9628"/>
      </w:tabs>
    </w:pPr>
    <w:rPr>
      <w:b/>
      <w:noProof/>
      <w:color w:val="00428B" w:themeColor="text2"/>
      <w:sz w:val="28"/>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C034E"/>
    <w:pPr>
      <w:pageBreakBefore/>
      <w:spacing w:before="1560" w:after="840"/>
    </w:pPr>
    <w:rPr>
      <w:rFonts w:asciiTheme="majorHAnsi" w:eastAsiaTheme="majorEastAsia" w:hAnsiTheme="majorHAnsi" w:cstheme="majorBidi"/>
      <w:b/>
      <w:bCs/>
      <w:color w:val="00428B" w:themeColor="text2"/>
      <w:sz w:val="36"/>
      <w:szCs w:val="28"/>
    </w:rPr>
  </w:style>
  <w:style w:type="paragraph" w:styleId="Date">
    <w:name w:val="Date"/>
    <w:basedOn w:val="Normal"/>
    <w:next w:val="Normal"/>
    <w:link w:val="DateChar"/>
    <w:rsid w:val="0077459F"/>
    <w:pPr>
      <w:spacing w:before="480" w:after="480"/>
    </w:pPr>
    <w:rPr>
      <w:noProof/>
      <w:color w:val="FFFFFF"/>
    </w:rPr>
  </w:style>
  <w:style w:type="character" w:customStyle="1" w:styleId="DateChar">
    <w:name w:val="Date Char"/>
    <w:basedOn w:val="DefaultParagraphFont"/>
    <w:link w:val="Date"/>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13555F"/>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C66A45"/>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0F1D52"/>
    <w:pPr>
      <w:numPr>
        <w:numId w:val="10"/>
      </w:numPr>
    </w:pPr>
  </w:style>
  <w:style w:type="paragraph" w:customStyle="1" w:styleId="HighlightBoxNumbering">
    <w:name w:val="Highlight Box Numbering"/>
    <w:basedOn w:val="HighlightBoxText"/>
    <w:qFormat/>
    <w:rsid w:val="000F1D52"/>
    <w:pPr>
      <w:numPr>
        <w:numId w:val="9"/>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EB71A3"/>
    <w:pPr>
      <w:pBdr>
        <w:bottom w:val="single" w:sz="8" w:space="2" w:color="00428B" w:themeColor="text2"/>
      </w:pBdr>
      <w:spacing w:line="320" w:lineRule="exact"/>
      <w:jc w:val="left"/>
    </w:pPr>
    <w:rPr>
      <w:color w:val="00428B" w:themeColor="text2"/>
    </w:r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qFormat/>
    <w:rsid w:val="00484B3A"/>
    <w:pPr>
      <w:spacing w:before="240" w:after="240" w:line="360" w:lineRule="atLeast"/>
    </w:pPr>
    <w:rPr>
      <w:color w:val="00428B" w:themeColor="text2"/>
      <w:spacing w:val="1"/>
      <w:sz w:val="26"/>
      <w:szCs w:val="26"/>
      <w:lang w:eastAsia="en-US"/>
    </w:rPr>
  </w:style>
  <w:style w:type="paragraph" w:customStyle="1" w:styleId="SectionHeading">
    <w:name w:val="Section Heading"/>
    <w:basedOn w:val="Normal"/>
    <w:next w:val="Heading1"/>
    <w:qFormat/>
    <w:rsid w:val="00484B3A"/>
    <w:pPr>
      <w:pageBreakBefore/>
      <w:spacing w:after="360" w:line="240" w:lineRule="auto"/>
      <w:outlineLvl w:val="0"/>
    </w:pPr>
    <w:rPr>
      <w:b/>
      <w:color w:val="00428B" w:themeColor="text2"/>
      <w:sz w:val="48"/>
      <w:szCs w:val="48"/>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34"/>
    <w:qFormat/>
    <w:rsid w:val="004306AF"/>
    <w:pPr>
      <w:ind w:left="720"/>
      <w:contextualSpacing/>
    </w:pPr>
  </w:style>
  <w:style w:type="character" w:styleId="Strong">
    <w:name w:val="Strong"/>
    <w:basedOn w:val="DefaultParagraphFont"/>
    <w:uiPriority w:val="22"/>
    <w:qFormat/>
    <w:rsid w:val="00727A18"/>
    <w:rPr>
      <w:b/>
      <w:bCs/>
    </w:rPr>
  </w:style>
  <w:style w:type="character" w:styleId="CommentReference">
    <w:name w:val="annotation reference"/>
    <w:basedOn w:val="DefaultParagraphFont"/>
    <w:unhideWhenUsed/>
    <w:rsid w:val="003349CD"/>
    <w:rPr>
      <w:sz w:val="16"/>
      <w:szCs w:val="16"/>
    </w:rPr>
  </w:style>
  <w:style w:type="paragraph" w:styleId="CommentText">
    <w:name w:val="annotation text"/>
    <w:basedOn w:val="Normal"/>
    <w:link w:val="CommentTextChar"/>
    <w:unhideWhenUsed/>
    <w:rsid w:val="003349CD"/>
    <w:pPr>
      <w:spacing w:line="240" w:lineRule="auto"/>
    </w:pPr>
    <w:rPr>
      <w:sz w:val="20"/>
      <w:szCs w:val="20"/>
    </w:rPr>
  </w:style>
  <w:style w:type="character" w:customStyle="1" w:styleId="CommentTextChar">
    <w:name w:val="Comment Text Char"/>
    <w:basedOn w:val="DefaultParagraphFont"/>
    <w:link w:val="CommentText"/>
    <w:rsid w:val="003349CD"/>
    <w:rPr>
      <w:sz w:val="20"/>
      <w:szCs w:val="20"/>
    </w:rPr>
  </w:style>
  <w:style w:type="paragraph" w:styleId="CommentSubject">
    <w:name w:val="annotation subject"/>
    <w:basedOn w:val="CommentText"/>
    <w:next w:val="CommentText"/>
    <w:link w:val="CommentSubjectChar"/>
    <w:uiPriority w:val="99"/>
    <w:semiHidden/>
    <w:unhideWhenUsed/>
    <w:rsid w:val="003349CD"/>
    <w:rPr>
      <w:b/>
      <w:bCs/>
    </w:rPr>
  </w:style>
  <w:style w:type="character" w:customStyle="1" w:styleId="CommentSubjectChar">
    <w:name w:val="Comment Subject Char"/>
    <w:basedOn w:val="CommentTextChar"/>
    <w:link w:val="CommentSubject"/>
    <w:uiPriority w:val="99"/>
    <w:semiHidden/>
    <w:rsid w:val="003349CD"/>
    <w:rPr>
      <w:b/>
      <w:bCs/>
      <w:sz w:val="20"/>
      <w:szCs w:val="20"/>
    </w:rPr>
  </w:style>
  <w:style w:type="paragraph" w:customStyle="1" w:styleId="Para0">
    <w:name w:val="Para 0"/>
    <w:basedOn w:val="Normal"/>
    <w:next w:val="Normal"/>
    <w:uiPriority w:val="99"/>
    <w:rsid w:val="00E171DA"/>
    <w:pPr>
      <w:autoSpaceDE w:val="0"/>
      <w:autoSpaceDN w:val="0"/>
      <w:adjustRightInd w:val="0"/>
      <w:spacing w:line="240" w:lineRule="auto"/>
    </w:pPr>
    <w:rPr>
      <w:rFonts w:ascii="Times New Roman" w:hAnsi="Times New Roman"/>
      <w:color w:val="auto"/>
    </w:rPr>
  </w:style>
  <w:style w:type="paragraph" w:customStyle="1" w:styleId="Para0bullet">
    <w:name w:val="Para 0 bullet"/>
    <w:basedOn w:val="Normal"/>
    <w:next w:val="Normal"/>
    <w:uiPriority w:val="99"/>
    <w:rsid w:val="00E171DA"/>
    <w:pPr>
      <w:autoSpaceDE w:val="0"/>
      <w:autoSpaceDN w:val="0"/>
      <w:adjustRightInd w:val="0"/>
      <w:spacing w:line="240" w:lineRule="auto"/>
    </w:pPr>
    <w:rPr>
      <w:rFonts w:ascii="Times New Roman" w:hAnsi="Times New Roman"/>
      <w:color w:val="auto"/>
    </w:rPr>
  </w:style>
  <w:style w:type="paragraph" w:customStyle="1" w:styleId="Spacer">
    <w:name w:val="Spacer"/>
    <w:basedOn w:val="Normal"/>
    <w:rsid w:val="008D48C3"/>
    <w:pPr>
      <w:spacing w:line="240" w:lineRule="auto"/>
    </w:pPr>
    <w:rPr>
      <w:rFonts w:ascii="Verdana" w:hAnsi="Verdana"/>
      <w:color w:val="auto"/>
      <w:spacing w:val="1"/>
      <w:sz w:val="4"/>
      <w:szCs w:val="4"/>
      <w:lang w:eastAsia="en-US"/>
    </w:rPr>
  </w:style>
  <w:style w:type="paragraph" w:customStyle="1" w:styleId="HighlightBox">
    <w:name w:val="Highlight Box"/>
    <w:basedOn w:val="Normal"/>
    <w:qFormat/>
    <w:rsid w:val="008D48C3"/>
    <w:pPr>
      <w:spacing w:line="300" w:lineRule="atLeast"/>
      <w:ind w:left="227" w:right="113"/>
    </w:pPr>
    <w:rPr>
      <w:rFonts w:ascii="Verdana" w:hAnsi="Verdana"/>
      <w:color w:val="000000"/>
      <w:spacing w:val="1"/>
      <w:sz w:val="20"/>
      <w:lang w:eastAsia="en-US"/>
    </w:rPr>
  </w:style>
  <w:style w:type="paragraph" w:customStyle="1" w:styleId="Default">
    <w:name w:val="Default"/>
    <w:rsid w:val="006F7944"/>
    <w:pPr>
      <w:autoSpaceDE w:val="0"/>
      <w:autoSpaceDN w:val="0"/>
      <w:adjustRightInd w:val="0"/>
      <w:spacing w:line="240" w:lineRule="auto"/>
    </w:pPr>
    <w:rPr>
      <w:rFonts w:ascii="Verdana" w:hAnsi="Verdana" w:cs="Verdana"/>
      <w:color w:val="000000"/>
    </w:rPr>
  </w:style>
  <w:style w:type="character" w:customStyle="1" w:styleId="ui-provider">
    <w:name w:val="ui-provider"/>
    <w:basedOn w:val="DefaultParagraphFont"/>
    <w:rsid w:val="0062465C"/>
  </w:style>
  <w:style w:type="table" w:customStyle="1" w:styleId="TableGrid1">
    <w:name w:val="Table Grid1"/>
    <w:basedOn w:val="TableNormal"/>
    <w:next w:val="TableGrid"/>
    <w:rsid w:val="00D50C96"/>
    <w:pPr>
      <w:spacing w:line="300" w:lineRule="atLeast"/>
    </w:pPr>
    <w:rPr>
      <w:rFonts w:ascii="Times New Roman" w:hAnsi="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semiHidden/>
    <w:unhideWhenUsed/>
    <w:rsid w:val="00552D44"/>
    <w:pPr>
      <w:spacing w:line="240" w:lineRule="auto"/>
    </w:pPr>
    <w:rPr>
      <w:sz w:val="20"/>
      <w:szCs w:val="20"/>
    </w:rPr>
  </w:style>
  <w:style w:type="character" w:customStyle="1" w:styleId="FootnoteTextChar">
    <w:name w:val="Footnote Text Char"/>
    <w:basedOn w:val="DefaultParagraphFont"/>
    <w:link w:val="FootnoteText"/>
    <w:semiHidden/>
    <w:rsid w:val="00552D44"/>
    <w:rPr>
      <w:sz w:val="20"/>
      <w:szCs w:val="20"/>
    </w:rPr>
  </w:style>
  <w:style w:type="character" w:styleId="FootnoteReference">
    <w:name w:val="footnote reference"/>
    <w:basedOn w:val="DefaultParagraphFont"/>
    <w:semiHidden/>
    <w:unhideWhenUsed/>
    <w:rsid w:val="00552D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198511329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msa.vic.gov.au/conservation-in-action/grassy-eucalypt-woodland-protected-area"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glossaryDocument" Target="glossary/document.xml"/><Relationship Id="R2935ad647d054aa7"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melbournewater.com.au/diverte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www.melbournewater.com.au/diverters" TargetMode="External"/><Relationship Id="rId38" Type="http://schemas.microsoft.com/office/2011/relationships/people" Target="people.xml"/><Relationship Id="Re77ef23773364fd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0.jpe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waterregister.vic.gov.au/water-entitle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healthywaterways.com.au/key-values" TargetMode="External"/><Relationship Id="rId35" Type="http://schemas.openxmlformats.org/officeDocument/2006/relationships/hyperlink" Target="http://www.melbournewater.com.au/diverter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D7F9D1B9C34F079E1AD3EF7F663BD1"/>
        <w:category>
          <w:name w:val="General"/>
          <w:gallery w:val="placeholder"/>
        </w:category>
        <w:types>
          <w:type w:val="bbPlcHdr"/>
        </w:types>
        <w:behaviors>
          <w:behavior w:val="content"/>
        </w:behaviors>
        <w:guid w:val="{F9863A85-3FBF-4889-8F4F-A42448C4CE05}"/>
      </w:docPartPr>
      <w:docPartBody>
        <w:p w:rsidR="007B4EF4" w:rsidRDefault="007B4EF4">
          <w:pPr>
            <w:pStyle w:val="A0D7F9D1B9C34F079E1AD3EF7F663BD1"/>
          </w:pPr>
          <w:r w:rsidRPr="00407CD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EF4"/>
    <w:rsid w:val="000F5648"/>
    <w:rsid w:val="00174E3D"/>
    <w:rsid w:val="00220B20"/>
    <w:rsid w:val="00271958"/>
    <w:rsid w:val="002B7853"/>
    <w:rsid w:val="00390A88"/>
    <w:rsid w:val="00455527"/>
    <w:rsid w:val="00467A44"/>
    <w:rsid w:val="0047620A"/>
    <w:rsid w:val="004C5346"/>
    <w:rsid w:val="004F6AA7"/>
    <w:rsid w:val="0051085F"/>
    <w:rsid w:val="005E12A8"/>
    <w:rsid w:val="00665F28"/>
    <w:rsid w:val="006D27EA"/>
    <w:rsid w:val="00700147"/>
    <w:rsid w:val="007208A6"/>
    <w:rsid w:val="007B4EF4"/>
    <w:rsid w:val="00A23783"/>
    <w:rsid w:val="00B66F7B"/>
    <w:rsid w:val="00B87833"/>
    <w:rsid w:val="00BA6113"/>
    <w:rsid w:val="00C10CB8"/>
    <w:rsid w:val="00C3652A"/>
    <w:rsid w:val="00C6347B"/>
    <w:rsid w:val="00C80296"/>
    <w:rsid w:val="00CA2172"/>
    <w:rsid w:val="00CB3CC7"/>
    <w:rsid w:val="00D00641"/>
    <w:rsid w:val="00D24572"/>
    <w:rsid w:val="00D602EF"/>
    <w:rsid w:val="00DA5066"/>
    <w:rsid w:val="00E907A2"/>
    <w:rsid w:val="00ED30B3"/>
    <w:rsid w:val="00F06B86"/>
    <w:rsid w:val="00FF6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D7F9D1B9C34F079E1AD3EF7F663BD1">
    <w:name w:val="A0D7F9D1B9C34F079E1AD3EF7F663BD1"/>
  </w:style>
  <w:style w:type="paragraph" w:customStyle="1" w:styleId="780DF32B39114587890CFBAAA52C5748">
    <w:name w:val="780DF32B39114587890CFBAAA52C5748"/>
  </w:style>
  <w:style w:type="paragraph" w:customStyle="1" w:styleId="5054950DCC564FA4B00F485623A2D319">
    <w:name w:val="5054950DCC564FA4B00F485623A2D319"/>
  </w:style>
  <w:style w:type="paragraph" w:customStyle="1" w:styleId="68BE66165910429BAD3812B197A405A0">
    <w:name w:val="68BE66165910429BAD3812B197A405A0"/>
  </w:style>
  <w:style w:type="paragraph" w:customStyle="1" w:styleId="958FAFE0DE9C4DC0A35343EA8D25E34D">
    <w:name w:val="958FAFE0DE9C4DC0A35343EA8D25E34D"/>
    <w:rsid w:val="007B4E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dc8b56-dbd3-40d9-84a3-9a4d5e562ce7">
      <Terms xmlns="http://schemas.microsoft.com/office/infopath/2007/PartnerControls"/>
    </lcf76f155ced4ddcb4097134ff3c332f>
    <TaxCatchAll xmlns="7f451822-8d29-4814-8c22-f39b672fbca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D37AB321A9A4284CB03BB496A8989" ma:contentTypeVersion="13" ma:contentTypeDescription="Create a new document." ma:contentTypeScope="" ma:versionID="118ceaae2cb16aeaf9b8d00874a9c12b">
  <xsd:schema xmlns:xsd="http://www.w3.org/2001/XMLSchema" xmlns:xs="http://www.w3.org/2001/XMLSchema" xmlns:p="http://schemas.microsoft.com/office/2006/metadata/properties" xmlns:ns2="b3dc8b56-dbd3-40d9-84a3-9a4d5e562ce7" xmlns:ns3="7f451822-8d29-4814-8c22-f39b672fbca1" targetNamespace="http://schemas.microsoft.com/office/2006/metadata/properties" ma:root="true" ma:fieldsID="71e7a95c0ae90b942a8ea7cfa7de3bc1" ns2:_="" ns3:_="">
    <xsd:import namespace="b3dc8b56-dbd3-40d9-84a3-9a4d5e562ce7"/>
    <xsd:import namespace="7f451822-8d29-4814-8c22-f39b672fbc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c8b56-dbd3-40d9-84a3-9a4d5e562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51822-8d29-4814-8c22-f39b672fbc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4b8a542-80df-4957-bbcb-eefd4f07d856}" ma:internalName="TaxCatchAll" ma:showField="CatchAllData" ma:web="7f451822-8d29-4814-8c22-f39b672fbca1">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57B38-32C1-4B6C-811A-6EE8733AE3CD}">
  <ds:schemaRefs>
    <ds:schemaRef ds:uri="http://purl.org/dc/terms/"/>
    <ds:schemaRef ds:uri="http://schemas.openxmlformats.org/package/2006/metadata/core-properties"/>
    <ds:schemaRef ds:uri="http://schemas.microsoft.com/office/2006/documentManagement/types"/>
    <ds:schemaRef ds:uri="b3dc8b56-dbd3-40d9-84a3-9a4d5e562ce7"/>
    <ds:schemaRef ds:uri="http://schemas.microsoft.com/office/2006/metadata/properties"/>
    <ds:schemaRef ds:uri="http://purl.org/dc/elements/1.1/"/>
    <ds:schemaRef ds:uri="http://schemas.microsoft.com/office/infopath/2007/PartnerControls"/>
    <ds:schemaRef ds:uri="7f451822-8d29-4814-8c22-f39b672fbca1"/>
    <ds:schemaRef ds:uri="http://www.w3.org/XML/1998/namespace"/>
    <ds:schemaRef ds:uri="http://purl.org/dc/dcmitype/"/>
  </ds:schemaRefs>
</ds:datastoreItem>
</file>

<file path=customXml/itemProps2.xml><?xml version="1.0" encoding="utf-8"?>
<ds:datastoreItem xmlns:ds="http://schemas.openxmlformats.org/officeDocument/2006/customXml" ds:itemID="{A786FF10-0A11-4247-9226-61E217501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c8b56-dbd3-40d9-84a3-9a4d5e562ce7"/>
    <ds:schemaRef ds:uri="7f451822-8d29-4814-8c22-f39b672fb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3D94AA-2FC5-465C-B770-0AC87F034E00}">
  <ds:schemaRefs>
    <ds:schemaRef ds:uri="http://schemas.microsoft.com/sharepoint/v3/contenttype/forms"/>
  </ds:schemaRefs>
</ds:datastoreItem>
</file>

<file path=customXml/itemProps4.xml><?xml version="1.0" encoding="utf-8"?>
<ds:datastoreItem xmlns:ds="http://schemas.openxmlformats.org/officeDocument/2006/customXml" ds:itemID="{5CA376D8-A2A8-493B-BAF3-B18EDEF85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Report.dotx</Template>
  <TotalTime>0</TotalTime>
  <Pages>30</Pages>
  <Words>5855</Words>
  <Characters>33375</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Seema Karki</dc:creator>
  <cp:lastModifiedBy>Sally Nielsen</cp:lastModifiedBy>
  <cp:revision>2</cp:revision>
  <cp:lastPrinted>2013-08-27T02:18:00Z</cp:lastPrinted>
  <dcterms:created xsi:type="dcterms:W3CDTF">2024-06-13T07:06:00Z</dcterms:created>
  <dcterms:modified xsi:type="dcterms:W3CDTF">2024-06-13T07:06:00Z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0x0101000EFD37AB321A9A4284CB03BB496A8989</vt:lpwstr>
  </property>
  <property fmtid="{D5CDD505-2E9C-101B-9397-08002B2CF9AE}" pid="5" name="MediaServiceImageTags">
    <vt:lpwstr/>
  </property>
  <property fmtid="{D5CDD505-2E9C-101B-9397-08002B2CF9AE}" pid="6" name="MSIP_Label_8d1a0ea4-6344-45fe-bd17-9bfc2ab6afb4_Enabled">
    <vt:lpwstr>true</vt:lpwstr>
  </property>
  <property fmtid="{D5CDD505-2E9C-101B-9397-08002B2CF9AE}" pid="7" name="MSIP_Label_8d1a0ea4-6344-45fe-bd17-9bfc2ab6afb4_SetDate">
    <vt:lpwstr>2024-06-13T07:06:47Z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948e069c-0467-473c-8c4e-8d722502ccde</vt:lpwstr>
  </property>
  <property fmtid="{D5CDD505-2E9C-101B-9397-08002B2CF9AE}" pid="12" name="MSIP_Label_8d1a0ea4-6344-45fe-bd17-9bfc2ab6afb4_ContentBits">
    <vt:lpwstr>1</vt:lpwstr>
  </property>
</Properties>
</file>